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8.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D13" w:rsidRDefault="00C9253E">
      <w:r>
        <w:rPr>
          <w:noProof/>
        </w:rPr>
        <w:drawing>
          <wp:anchor distT="0" distB="0" distL="114300" distR="114300" simplePos="0" relativeHeight="251668480" behindDoc="0" locked="0" layoutInCell="1" allowOverlap="1" wp14:anchorId="048878E6" wp14:editId="0292CF3F">
            <wp:simplePos x="0" y="0"/>
            <wp:positionH relativeFrom="column">
              <wp:posOffset>4699635</wp:posOffset>
            </wp:positionH>
            <wp:positionV relativeFrom="paragraph">
              <wp:posOffset>-13335</wp:posOffset>
            </wp:positionV>
            <wp:extent cx="1597660" cy="448310"/>
            <wp:effectExtent l="0" t="0" r="2540" b="8890"/>
            <wp:wrapNone/>
            <wp:docPr id="3475" name="図 3807" descr="正式ロゴマーク 原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7" descr="正式ロゴマーク 原本"/>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7660" cy="448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D13" w:rsidRDefault="00094D13" w:rsidP="00701858">
      <w:pPr>
        <w:jc w:val="left"/>
      </w:pPr>
    </w:p>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C9253E" w:rsidRDefault="00C9253E"/>
    <w:p w:rsidR="00C9253E" w:rsidRDefault="00C9253E"/>
    <w:p w:rsidR="00C9253E" w:rsidRDefault="00C9253E">
      <w:r w:rsidRPr="00701858">
        <w:rPr>
          <w:noProof/>
        </w:rPr>
        <mc:AlternateContent>
          <mc:Choice Requires="wps">
            <w:drawing>
              <wp:anchor distT="0" distB="0" distL="114300" distR="114300" simplePos="0" relativeHeight="251671552" behindDoc="0" locked="0" layoutInCell="1" allowOverlap="1" wp14:anchorId="6DE85756" wp14:editId="056B64AC">
                <wp:simplePos x="0" y="0"/>
                <wp:positionH relativeFrom="column">
                  <wp:posOffset>1149468</wp:posOffset>
                </wp:positionH>
                <wp:positionV relativeFrom="paragraph">
                  <wp:posOffset>56987</wp:posOffset>
                </wp:positionV>
                <wp:extent cx="4476115" cy="2423795"/>
                <wp:effectExtent l="0" t="0" r="0" b="0"/>
                <wp:wrapNone/>
                <wp:docPr id="2889" name="テキスト ボックス 2889"/>
                <wp:cNvGraphicFramePr/>
                <a:graphic xmlns:a="http://schemas.openxmlformats.org/drawingml/2006/main">
                  <a:graphicData uri="http://schemas.microsoft.com/office/word/2010/wordprocessingShape">
                    <wps:wsp>
                      <wps:cNvSpPr txBox="1"/>
                      <wps:spPr>
                        <a:xfrm>
                          <a:off x="0" y="0"/>
                          <a:ext cx="4476115" cy="2423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2261" w:rsidRDefault="00BD2261" w:rsidP="00701858">
                            <w:pPr>
                              <w:pStyle w:val="a2"/>
                              <w:spacing w:line="240" w:lineRule="atLeast"/>
                              <w:ind w:left="0"/>
                              <w:jc w:val="center"/>
                              <w:rPr>
                                <w:rFonts w:ascii="ＭＳ 明朝"/>
                                <w:b/>
                                <w:sz w:val="72"/>
                                <w:lang w:eastAsia="zh-CN"/>
                              </w:rPr>
                            </w:pPr>
                            <w:r>
                              <w:rPr>
                                <w:rFonts w:ascii="ＭＳ 明朝" w:hint="eastAsia"/>
                                <w:b/>
                                <w:sz w:val="72"/>
                                <w:lang w:eastAsia="zh-TW"/>
                              </w:rPr>
                              <w:t>取扱説明書</w:t>
                            </w:r>
                          </w:p>
                          <w:p w:rsidR="00BD2261" w:rsidRDefault="00BD2261" w:rsidP="00701858">
                            <w:pPr>
                              <w:pStyle w:val="a2"/>
                              <w:spacing w:line="240" w:lineRule="atLeast"/>
                              <w:ind w:left="0"/>
                              <w:jc w:val="center"/>
                              <w:rPr>
                                <w:rFonts w:ascii="ＭＳ ゴシック"/>
                                <w:b/>
                                <w:sz w:val="36"/>
                                <w:lang w:eastAsia="zh-CN"/>
                              </w:rPr>
                            </w:pPr>
                          </w:p>
                          <w:p w:rsidR="00BD2261" w:rsidRDefault="00BD2261" w:rsidP="00701858">
                            <w:pPr>
                              <w:pStyle w:val="a2"/>
                              <w:spacing w:line="240" w:lineRule="atLeast"/>
                              <w:ind w:left="0"/>
                              <w:jc w:val="center"/>
                              <w:rPr>
                                <w:rFonts w:ascii="ＭＳ ゴシック"/>
                                <w:b/>
                                <w:sz w:val="36"/>
                                <w:lang w:eastAsia="zh-CN"/>
                              </w:rPr>
                            </w:pPr>
                            <w:r>
                              <w:rPr>
                                <w:rFonts w:ascii="ＭＳ ゴシック" w:hint="eastAsia"/>
                                <w:b/>
                                <w:sz w:val="36"/>
                                <w:lang w:eastAsia="zh-TW"/>
                              </w:rPr>
                              <w:t>静電気試験器</w:t>
                            </w:r>
                          </w:p>
                          <w:p w:rsidR="00BD2261" w:rsidRDefault="00BD2261" w:rsidP="00701858">
                            <w:pPr>
                              <w:pStyle w:val="a2"/>
                              <w:spacing w:line="240" w:lineRule="atLeast"/>
                              <w:ind w:left="0"/>
                              <w:jc w:val="center"/>
                              <w:rPr>
                                <w:sz w:val="44"/>
                              </w:rPr>
                            </w:pPr>
                            <w:r>
                              <w:rPr>
                                <w:rFonts w:hint="eastAsia"/>
                                <w:sz w:val="28"/>
                              </w:rPr>
                              <w:t>MODEL</w:t>
                            </w:r>
                            <w:r>
                              <w:rPr>
                                <w:rFonts w:hint="eastAsia"/>
                                <w:sz w:val="36"/>
                              </w:rPr>
                              <w:t xml:space="preserve">　</w:t>
                            </w:r>
                            <w:r>
                              <w:rPr>
                                <w:rFonts w:hint="eastAsia"/>
                                <w:b/>
                                <w:sz w:val="48"/>
                              </w:rPr>
                              <w:t>ES</w:t>
                            </w:r>
                            <w:r>
                              <w:rPr>
                                <w:b/>
                                <w:sz w:val="48"/>
                              </w:rPr>
                              <w:t>S-S3011</w:t>
                            </w:r>
                            <w:r>
                              <w:rPr>
                                <w:rFonts w:hint="eastAsia"/>
                                <w:b/>
                                <w:sz w:val="48"/>
                              </w:rPr>
                              <w:t>A</w:t>
                            </w:r>
                          </w:p>
                          <w:p w:rsidR="00BD2261" w:rsidRDefault="00BD2261" w:rsidP="00701858">
                            <w:pPr>
                              <w:adjustRightInd w:val="0"/>
                              <w:spacing w:line="240" w:lineRule="atLeast"/>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889" o:spid="_x0000_s1026" type="#_x0000_t202" style="position:absolute;left:0;text-align:left;margin-left:90.5pt;margin-top:4.5pt;width:352.45pt;height:190.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" filled="f" stroked="f" strokeweight=".5pt">
                <v:textbox>
                  <w:txbxContent>
                    <w:p w:rsidR="00BD2261" w:rsidRDefault="00BD2261" w:rsidP="00701858">
                      <w:pPr>
                        <w:pStyle w:val="a2"/>
                        <w:spacing w:line="240" w:lineRule="atLeast"/>
                        <w:ind w:left="0"/>
                        <w:jc w:val="center"/>
                        <w:rPr>
                          <w:rFonts w:ascii="ＭＳ 明朝"/>
                          <w:b/>
                          <w:sz w:val="72"/>
                          <w:lang w:eastAsia="zh-CN"/>
                        </w:rPr>
                      </w:pPr>
                      <w:r>
                        <w:rPr>
                          <w:rFonts w:ascii="ＭＳ 明朝" w:hint="eastAsia"/>
                          <w:b/>
                          <w:sz w:val="72"/>
                          <w:lang w:eastAsia="zh-TW"/>
                        </w:rPr>
                        <w:t>取扱説明書</w:t>
                      </w:r>
                    </w:p>
                    <w:p w:rsidR="00BD2261" w:rsidRDefault="00BD2261" w:rsidP="00701858">
                      <w:pPr>
                        <w:pStyle w:val="a2"/>
                        <w:spacing w:line="240" w:lineRule="atLeast"/>
                        <w:ind w:left="0"/>
                        <w:jc w:val="center"/>
                        <w:rPr>
                          <w:rFonts w:ascii="ＭＳ ゴシック"/>
                          <w:b/>
                          <w:sz w:val="36"/>
                          <w:lang w:eastAsia="zh-CN"/>
                        </w:rPr>
                      </w:pPr>
                    </w:p>
                    <w:p w:rsidR="00BD2261" w:rsidRDefault="00BD2261" w:rsidP="00701858">
                      <w:pPr>
                        <w:pStyle w:val="a2"/>
                        <w:spacing w:line="240" w:lineRule="atLeast"/>
                        <w:ind w:left="0"/>
                        <w:jc w:val="center"/>
                        <w:rPr>
                          <w:rFonts w:ascii="ＭＳ ゴシック"/>
                          <w:b/>
                          <w:sz w:val="36"/>
                          <w:lang w:eastAsia="zh-CN"/>
                        </w:rPr>
                      </w:pPr>
                      <w:r>
                        <w:rPr>
                          <w:rFonts w:ascii="ＭＳ ゴシック" w:hint="eastAsia"/>
                          <w:b/>
                          <w:sz w:val="36"/>
                          <w:lang w:eastAsia="zh-TW"/>
                        </w:rPr>
                        <w:t>静電気試験器</w:t>
                      </w:r>
                    </w:p>
                    <w:p w:rsidR="00BD2261" w:rsidRDefault="00BD2261" w:rsidP="00701858">
                      <w:pPr>
                        <w:pStyle w:val="a2"/>
                        <w:spacing w:line="240" w:lineRule="atLeast"/>
                        <w:ind w:left="0"/>
                        <w:jc w:val="center"/>
                        <w:rPr>
                          <w:sz w:val="44"/>
                        </w:rPr>
                      </w:pPr>
                      <w:r>
                        <w:rPr>
                          <w:rFonts w:hint="eastAsia"/>
                          <w:sz w:val="28"/>
                        </w:rPr>
                        <w:t>MODEL</w:t>
                      </w:r>
                      <w:r>
                        <w:rPr>
                          <w:rFonts w:hint="eastAsia"/>
                          <w:sz w:val="36"/>
                        </w:rPr>
                        <w:t xml:space="preserve">　</w:t>
                      </w:r>
                      <w:r>
                        <w:rPr>
                          <w:rFonts w:hint="eastAsia"/>
                          <w:b/>
                          <w:sz w:val="48"/>
                        </w:rPr>
                        <w:t>ES</w:t>
                      </w:r>
                      <w:r>
                        <w:rPr>
                          <w:b/>
                          <w:sz w:val="48"/>
                        </w:rPr>
                        <w:t>S-S3011</w:t>
                      </w:r>
                      <w:r>
                        <w:rPr>
                          <w:rFonts w:hint="eastAsia"/>
                          <w:b/>
                          <w:sz w:val="48"/>
                        </w:rPr>
                        <w:t>A</w:t>
                      </w:r>
                    </w:p>
                    <w:p w:rsidR="00BD2261" w:rsidRDefault="00BD2261" w:rsidP="00701858">
                      <w:pPr>
                        <w:adjustRightInd w:val="0"/>
                        <w:spacing w:line="240" w:lineRule="atLeast"/>
                        <w:jc w:val="center"/>
                      </w:pPr>
                    </w:p>
                  </w:txbxContent>
                </v:textbox>
              </v:shape>
            </w:pict>
          </mc:Fallback>
        </mc:AlternateContent>
      </w:r>
    </w:p>
    <w:p w:rsidR="00C9253E" w:rsidRDefault="00C9253E"/>
    <w:p w:rsidR="00C9253E" w:rsidRDefault="00C9253E"/>
    <w:p w:rsidR="00C9253E" w:rsidRDefault="00C9253E"/>
    <w:p w:rsidR="00C9253E" w:rsidRDefault="00C9253E"/>
    <w:p w:rsidR="00C9253E" w:rsidRDefault="00C9253E"/>
    <w:p w:rsidR="00C9253E" w:rsidRDefault="00C9253E"/>
    <w:p w:rsidR="00C9253E" w:rsidRDefault="00C9253E"/>
    <w:p w:rsidR="00C9253E" w:rsidRDefault="00C9253E"/>
    <w:p w:rsidR="00C9253E" w:rsidRDefault="00C9253E"/>
    <w:p w:rsidR="00C9253E" w:rsidRDefault="00C9253E"/>
    <w:p w:rsidR="00C9253E" w:rsidRDefault="00C9253E"/>
    <w:p w:rsidR="00094D13" w:rsidRDefault="00094D13"/>
    <w:p w:rsidR="00094D13" w:rsidRDefault="00094D13"/>
    <w:p w:rsidR="00094D13" w:rsidRDefault="00094D13"/>
    <w:p w:rsidR="00094D13" w:rsidRDefault="00094D13"/>
    <w:p w:rsidR="00094D13" w:rsidRDefault="00094D13"/>
    <w:p w:rsidR="00094D13" w:rsidRDefault="00094D13" w:rsidP="00DB4058">
      <w:pPr>
        <w:numPr>
          <w:ilvl w:val="0"/>
          <w:numId w:val="61"/>
        </w:numPr>
        <w:spacing w:line="360" w:lineRule="atLeast"/>
        <w:ind w:right="906"/>
        <w:rPr>
          <w:sz w:val="22"/>
          <w:szCs w:val="22"/>
        </w:rPr>
      </w:pPr>
      <w:r>
        <w:rPr>
          <w:rFonts w:hint="eastAsia"/>
          <w:sz w:val="22"/>
          <w:szCs w:val="22"/>
        </w:rPr>
        <w:t>このたびは当製品をお買い上げいただき、まことにありがとうございます。</w:t>
      </w:r>
    </w:p>
    <w:p w:rsidR="00094D13" w:rsidRDefault="00094D13" w:rsidP="00DB4058">
      <w:pPr>
        <w:numPr>
          <w:ilvl w:val="0"/>
          <w:numId w:val="61"/>
        </w:numPr>
        <w:spacing w:line="360" w:lineRule="atLeast"/>
        <w:ind w:right="906"/>
        <w:rPr>
          <w:sz w:val="22"/>
          <w:szCs w:val="22"/>
        </w:rPr>
      </w:pPr>
      <w:r>
        <w:rPr>
          <w:rFonts w:hint="eastAsia"/>
          <w:sz w:val="22"/>
          <w:szCs w:val="22"/>
        </w:rPr>
        <w:t>当製品は高電圧を発生する装置です。</w:t>
      </w:r>
      <w:r>
        <w:rPr>
          <w:sz w:val="22"/>
          <w:szCs w:val="22"/>
        </w:rPr>
        <w:br/>
      </w:r>
      <w:r>
        <w:rPr>
          <w:rFonts w:hint="eastAsia"/>
          <w:sz w:val="22"/>
          <w:szCs w:val="22"/>
        </w:rPr>
        <w:t>操作方法と注意事項を守らないと、感電の危険がありますので、取り扱いには十分ご注意ください。</w:t>
      </w:r>
    </w:p>
    <w:p w:rsidR="00094D13" w:rsidRDefault="00094D13" w:rsidP="00DB4058">
      <w:pPr>
        <w:numPr>
          <w:ilvl w:val="0"/>
          <w:numId w:val="61"/>
        </w:numPr>
        <w:spacing w:line="360" w:lineRule="atLeast"/>
        <w:ind w:right="907"/>
        <w:rPr>
          <w:sz w:val="22"/>
          <w:szCs w:val="22"/>
        </w:rPr>
      </w:pPr>
      <w:r>
        <w:rPr>
          <w:rFonts w:hint="eastAsia"/>
          <w:sz w:val="22"/>
          <w:szCs w:val="22"/>
        </w:rPr>
        <w:t>この製品を安全に正しくお使いいただくために、必ず本書を良くお読みください。また、いつでも参照できるように大切に保存してください。</w:t>
      </w: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rsidP="00701858">
      <w:pPr>
        <w:spacing w:line="240" w:lineRule="atLeast"/>
        <w:jc w:val="left"/>
      </w:pPr>
    </w:p>
    <w:p w:rsidR="00094D13" w:rsidRDefault="00094D13" w:rsidP="00701858">
      <w:pPr>
        <w:spacing w:line="240" w:lineRule="atLeast"/>
        <w:jc w:val="center"/>
      </w:pPr>
      <w:r>
        <w:rPr>
          <w:rFonts w:hint="eastAsia"/>
          <w:sz w:val="28"/>
        </w:rPr>
        <w:t>株式会社</w:t>
      </w:r>
      <w:r>
        <w:rPr>
          <w:sz w:val="28"/>
        </w:rPr>
        <w:t xml:space="preserve"> </w:t>
      </w:r>
      <w:r>
        <w:rPr>
          <w:rFonts w:hint="eastAsia"/>
          <w:sz w:val="28"/>
        </w:rPr>
        <w:t>ノイズ研究所</w:t>
      </w:r>
    </w:p>
    <w:p w:rsidR="00094D13" w:rsidRDefault="00094D13" w:rsidP="00701858">
      <w:pPr>
        <w:spacing w:line="240" w:lineRule="atLeast"/>
        <w:jc w:val="left"/>
      </w:pPr>
    </w:p>
    <w:p w:rsidR="00094D13" w:rsidRDefault="00094D13">
      <w:pPr>
        <w:spacing w:line="240" w:lineRule="atLeast"/>
      </w:pPr>
    </w:p>
    <w:p w:rsidR="00094D13" w:rsidRDefault="00094D13">
      <w:pPr>
        <w:spacing w:line="240" w:lineRule="atLeast"/>
      </w:pPr>
    </w:p>
    <w:p w:rsidR="00094D13" w:rsidRDefault="00094D13">
      <w:pPr>
        <w:spacing w:line="240" w:lineRule="atLeast"/>
        <w:jc w:val="right"/>
      </w:pPr>
      <w:r>
        <w:rPr>
          <w:rFonts w:hint="eastAsia"/>
          <w:sz w:val="20"/>
        </w:rPr>
        <w:t>20</w:t>
      </w:r>
      <w:ins w:id="0" w:author="後藤 崇仁" w:date="2020-11-11T17:25:00Z">
        <w:r w:rsidR="005B763A">
          <w:rPr>
            <w:rFonts w:hint="eastAsia"/>
            <w:sz w:val="20"/>
          </w:rPr>
          <w:t>20</w:t>
        </w:r>
      </w:ins>
      <w:del w:id="1" w:author="後藤 崇仁" w:date="2020-11-11T17:25:00Z">
        <w:r w:rsidDel="005B763A">
          <w:rPr>
            <w:rFonts w:hint="eastAsia"/>
            <w:sz w:val="20"/>
          </w:rPr>
          <w:delText>1</w:delText>
        </w:r>
        <w:r w:rsidR="00F77E35" w:rsidDel="005B763A">
          <w:rPr>
            <w:rFonts w:hint="eastAsia"/>
            <w:sz w:val="20"/>
          </w:rPr>
          <w:delText>7</w:delText>
        </w:r>
      </w:del>
      <w:r>
        <w:rPr>
          <w:rFonts w:hint="eastAsia"/>
          <w:sz w:val="20"/>
        </w:rPr>
        <w:t>.</w:t>
      </w:r>
      <w:ins w:id="2" w:author="後藤 崇仁" w:date="2020-11-11T17:25:00Z">
        <w:r w:rsidR="005B763A">
          <w:rPr>
            <w:rFonts w:hint="eastAsia"/>
            <w:sz w:val="20"/>
          </w:rPr>
          <w:t>11</w:t>
        </w:r>
      </w:ins>
      <w:del w:id="3" w:author="後藤 崇仁" w:date="2020-11-11T17:25:00Z">
        <w:r w:rsidR="00F77E35" w:rsidDel="005B763A">
          <w:rPr>
            <w:rFonts w:hint="eastAsia"/>
            <w:sz w:val="20"/>
          </w:rPr>
          <w:delText>01</w:delText>
        </w:r>
      </w:del>
      <w:r>
        <w:rPr>
          <w:rFonts w:hint="eastAsia"/>
          <w:sz w:val="20"/>
        </w:rPr>
        <w:t xml:space="preserve">　</w:t>
      </w:r>
      <w:r>
        <w:rPr>
          <w:rFonts w:hint="eastAsia"/>
          <w:sz w:val="20"/>
        </w:rPr>
        <w:t>1.0</w:t>
      </w:r>
      <w:r w:rsidR="00F77E35">
        <w:rPr>
          <w:rFonts w:hint="eastAsia"/>
          <w:sz w:val="20"/>
        </w:rPr>
        <w:t>1</w:t>
      </w:r>
      <w:r>
        <w:rPr>
          <w:rFonts w:hint="eastAsia"/>
          <w:sz w:val="20"/>
        </w:rPr>
        <w:t>版</w:t>
      </w:r>
    </w:p>
    <w:p w:rsidR="00094D13" w:rsidRDefault="00094D13">
      <w:pPr>
        <w:spacing w:line="240" w:lineRule="atLeast"/>
        <w:jc w:val="right"/>
        <w:rPr>
          <w:sz w:val="20"/>
        </w:rPr>
      </w:pPr>
      <w:r>
        <w:rPr>
          <w:sz w:val="20"/>
        </w:rPr>
        <w:t>AEC00</w:t>
      </w:r>
      <w:r w:rsidR="00173378">
        <w:rPr>
          <w:rFonts w:hint="eastAsia"/>
          <w:sz w:val="20"/>
        </w:rPr>
        <w:t>313</w:t>
      </w:r>
      <w:r>
        <w:rPr>
          <w:sz w:val="20"/>
        </w:rPr>
        <w:t>-001-0</w:t>
      </w:r>
      <w:del w:id="4" w:author="後藤 崇仁" w:date="2020-11-11T17:25:00Z">
        <w:r w:rsidR="00F77E35" w:rsidDel="005B763A">
          <w:rPr>
            <w:rFonts w:hint="eastAsia"/>
            <w:sz w:val="20"/>
          </w:rPr>
          <w:delText>B</w:delText>
        </w:r>
      </w:del>
    </w:p>
    <w:p w:rsidR="00094D13" w:rsidRDefault="00094D13">
      <w:pPr>
        <w:spacing w:line="240" w:lineRule="atLeast"/>
        <w:rPr>
          <w:color w:val="000000"/>
          <w:sz w:val="20"/>
        </w:rPr>
      </w:pPr>
      <w:r>
        <w:rPr>
          <w:color w:val="000000"/>
          <w:sz w:val="20"/>
        </w:rPr>
        <w:br w:type="page"/>
      </w:r>
    </w:p>
    <w:p w:rsidR="00094D13" w:rsidRDefault="00094D13">
      <w:pPr>
        <w:spacing w:line="240" w:lineRule="atLeast"/>
        <w:jc w:val="center"/>
      </w:pPr>
      <w:r>
        <w:rPr>
          <w:rFonts w:hint="eastAsia"/>
          <w:b/>
          <w:sz w:val="24"/>
        </w:rPr>
        <w:lastRenderedPageBreak/>
        <w:t>お断り</w:t>
      </w:r>
    </w:p>
    <w:p w:rsidR="00094D13" w:rsidRDefault="00094D13">
      <w:pPr>
        <w:ind w:right="23"/>
      </w:pPr>
    </w:p>
    <w:p w:rsidR="00094D13" w:rsidRDefault="00094D13">
      <w:pPr>
        <w:ind w:right="23"/>
      </w:pPr>
    </w:p>
    <w:p w:rsidR="00094D13" w:rsidRDefault="00094D13" w:rsidP="00DB4058">
      <w:pPr>
        <w:numPr>
          <w:ilvl w:val="0"/>
          <w:numId w:val="7"/>
        </w:numPr>
        <w:ind w:right="23"/>
      </w:pPr>
      <w:r>
        <w:rPr>
          <w:rFonts w:hint="eastAsia"/>
        </w:rPr>
        <w:t>株式会社ノイズ研究所の許可なしに、いかなる方法においても本書の複写、転載を禁じます。</w:t>
      </w:r>
    </w:p>
    <w:p w:rsidR="00094D13" w:rsidRDefault="00094D13">
      <w:pPr>
        <w:ind w:right="23"/>
      </w:pPr>
    </w:p>
    <w:p w:rsidR="00094D13" w:rsidRDefault="00094D13" w:rsidP="00DB4058">
      <w:pPr>
        <w:numPr>
          <w:ilvl w:val="0"/>
          <w:numId w:val="7"/>
        </w:numPr>
        <w:ind w:right="23"/>
      </w:pPr>
      <w:r>
        <w:rPr>
          <w:rFonts w:hint="eastAsia"/>
        </w:rPr>
        <w:t xml:space="preserve">本書の内容については万全を期しておりますが、万一ご不審な点や誤り、記載漏れなどお気づきの点がございましたら、当社までご連絡ください。　</w:t>
      </w:r>
      <w:r>
        <w:rPr>
          <w:rFonts w:hint="eastAsia"/>
          <w:szCs w:val="21"/>
        </w:rPr>
        <w:sym w:font="Wingdings" w:char="F0E8"/>
      </w:r>
      <w:r>
        <w:rPr>
          <w:rFonts w:hint="eastAsia"/>
          <w:b/>
          <w:szCs w:val="21"/>
        </w:rPr>
        <w:t>『</w:t>
      </w:r>
      <w:r>
        <w:rPr>
          <w:b/>
          <w:szCs w:val="21"/>
        </w:rPr>
        <w:fldChar w:fldCharType="begin"/>
      </w:r>
      <w:r>
        <w:rPr>
          <w:b/>
          <w:szCs w:val="21"/>
        </w:rPr>
        <w:instrText xml:space="preserve"> </w:instrText>
      </w:r>
      <w:r>
        <w:rPr>
          <w:rFonts w:hint="eastAsia"/>
          <w:b/>
          <w:szCs w:val="21"/>
        </w:rPr>
        <w:instrText>REF _Ref297223162 \r \h</w:instrText>
      </w:r>
      <w:r>
        <w:rPr>
          <w:b/>
          <w:szCs w:val="21"/>
        </w:rPr>
        <w:instrText xml:space="preserve">  \* MERGEFORMAT </w:instrText>
      </w:r>
      <w:r>
        <w:rPr>
          <w:b/>
          <w:szCs w:val="21"/>
        </w:rPr>
      </w:r>
      <w:r>
        <w:rPr>
          <w:b/>
          <w:szCs w:val="21"/>
        </w:rPr>
        <w:fldChar w:fldCharType="separate"/>
      </w:r>
      <w:r w:rsidR="005B763A">
        <w:rPr>
          <w:b/>
          <w:szCs w:val="21"/>
        </w:rPr>
        <w:t>30</w:t>
      </w:r>
      <w:r>
        <w:rPr>
          <w:b/>
          <w:szCs w:val="21"/>
        </w:rPr>
        <w:fldChar w:fldCharType="end"/>
      </w:r>
      <w:r>
        <w:rPr>
          <w:rFonts w:hint="eastAsia"/>
          <w:b/>
          <w:szCs w:val="21"/>
        </w:rPr>
        <w:t xml:space="preserve">. </w:t>
      </w:r>
      <w:r>
        <w:rPr>
          <w:b/>
          <w:szCs w:val="21"/>
        </w:rPr>
        <w:fldChar w:fldCharType="begin"/>
      </w:r>
      <w:r>
        <w:rPr>
          <w:b/>
          <w:szCs w:val="21"/>
        </w:rPr>
        <w:instrText xml:space="preserve"> REF _Ref297223162 \h  \* MERGEFORMAT </w:instrText>
      </w:r>
      <w:r>
        <w:rPr>
          <w:b/>
          <w:szCs w:val="21"/>
        </w:rPr>
      </w:r>
      <w:r>
        <w:rPr>
          <w:b/>
          <w:szCs w:val="21"/>
        </w:rPr>
        <w:fldChar w:fldCharType="separate"/>
      </w:r>
      <w:ins w:id="5" w:author="後藤 崇仁" w:date="2020-11-11T17:26:00Z">
        <w:r w:rsidR="005B763A" w:rsidRPr="005B763A">
          <w:rPr>
            <w:rFonts w:hint="eastAsia"/>
            <w:b/>
            <w:rPrChange w:id="6" w:author="後藤 崇仁" w:date="2020-11-11T17:26:00Z">
              <w:rPr>
                <w:rFonts w:hint="eastAsia"/>
              </w:rPr>
            </w:rPrChange>
          </w:rPr>
          <w:t>故障したときの連絡先</w:t>
        </w:r>
      </w:ins>
      <w:del w:id="7" w:author="後藤 崇仁" w:date="2020-11-10T15:18:00Z">
        <w:r w:rsidR="00CD631E" w:rsidRPr="00260384" w:rsidDel="008A2F0A">
          <w:rPr>
            <w:rFonts w:hint="eastAsia"/>
            <w:b/>
          </w:rPr>
          <w:delText>故障したときの連絡先</w:delText>
        </w:r>
      </w:del>
      <w:r>
        <w:rPr>
          <w:b/>
          <w:szCs w:val="21"/>
        </w:rPr>
        <w:fldChar w:fldCharType="end"/>
      </w:r>
      <w:r>
        <w:rPr>
          <w:rFonts w:hint="eastAsia"/>
          <w:b/>
          <w:szCs w:val="21"/>
        </w:rPr>
        <w:t>』参照</w:t>
      </w:r>
    </w:p>
    <w:p w:rsidR="00094D13" w:rsidRDefault="00094D13">
      <w:pPr>
        <w:ind w:right="23"/>
      </w:pPr>
    </w:p>
    <w:p w:rsidR="00094D13" w:rsidRDefault="00094D13" w:rsidP="00DB4058">
      <w:pPr>
        <w:pStyle w:val="a6"/>
        <w:numPr>
          <w:ilvl w:val="0"/>
          <w:numId w:val="7"/>
        </w:numPr>
        <w:rPr>
          <w:rFonts w:eastAsia="ＭＳ 明朝"/>
          <w:sz w:val="21"/>
        </w:rPr>
      </w:pPr>
      <w:r>
        <w:rPr>
          <w:rFonts w:eastAsia="ＭＳ 明朝" w:hint="eastAsia"/>
          <w:sz w:val="21"/>
        </w:rPr>
        <w:t>本製品がお客様により不適当に使用されたり、本書の内容に従わずに取り扱われたり、ノイズ研究所およびノイズ研究所指定の者以外の第三者によって修理、変更されたこと等に起因して生じた障害等につきましては、責任を負いかねますのでご了承ください。</w:t>
      </w:r>
    </w:p>
    <w:p w:rsidR="00094D13" w:rsidRDefault="00094D13">
      <w:pPr>
        <w:ind w:right="23"/>
      </w:pPr>
    </w:p>
    <w:p w:rsidR="00094D13" w:rsidRDefault="00094D13" w:rsidP="00DB4058">
      <w:pPr>
        <w:numPr>
          <w:ilvl w:val="0"/>
          <w:numId w:val="7"/>
        </w:numPr>
        <w:ind w:right="23"/>
      </w:pPr>
      <w:r>
        <w:rPr>
          <w:rFonts w:hint="eastAsia"/>
        </w:rPr>
        <w:t>本体の変更や、改造をした結果、障害が発生した場合は責任を負いかねますので、ご了承ください。</w:t>
      </w:r>
    </w:p>
    <w:p w:rsidR="00094D13" w:rsidRDefault="00094D13">
      <w:pPr>
        <w:ind w:right="23"/>
      </w:pPr>
    </w:p>
    <w:p w:rsidR="00094D13" w:rsidRDefault="00094D13" w:rsidP="00DB4058">
      <w:pPr>
        <w:numPr>
          <w:ilvl w:val="0"/>
          <w:numId w:val="7"/>
        </w:numPr>
        <w:ind w:right="23"/>
      </w:pPr>
      <w:r>
        <w:rPr>
          <w:rFonts w:hint="eastAsia"/>
        </w:rPr>
        <w:t>本製品を運用した結果につきましては、上記に関わらず責任を負いかねますので、ご了承ください。</w:t>
      </w:r>
    </w:p>
    <w:p w:rsidR="00094D13" w:rsidRDefault="00094D13">
      <w:pPr>
        <w:tabs>
          <w:tab w:val="left" w:pos="851"/>
        </w:tabs>
        <w:ind w:right="3"/>
      </w:pPr>
    </w:p>
    <w:p w:rsidR="00094D13" w:rsidRDefault="00094D13" w:rsidP="00DB4058">
      <w:pPr>
        <w:numPr>
          <w:ilvl w:val="0"/>
          <w:numId w:val="7"/>
        </w:numPr>
        <w:tabs>
          <w:tab w:val="left" w:pos="851"/>
        </w:tabs>
        <w:ind w:right="3"/>
      </w:pPr>
      <w:r>
        <w:rPr>
          <w:rFonts w:hint="eastAsia"/>
        </w:rPr>
        <w:t>本書内に記載されている商標や会社名は、各社の登録商標または商標です。本文中に</w:t>
      </w:r>
      <w:r>
        <w:rPr>
          <w:rFonts w:hint="eastAsia"/>
        </w:rPr>
        <w:t>TM</w:t>
      </w:r>
      <w:r>
        <w:rPr>
          <w:rFonts w:hint="eastAsia"/>
        </w:rPr>
        <w:t>、</w:t>
      </w:r>
      <w:r>
        <w:rPr>
          <w:rFonts w:ascii="ＭＳ 明朝" w:hAnsi="ＭＳ 明朝" w:hint="eastAsia"/>
        </w:rPr>
        <w:t>®</w:t>
      </w:r>
      <w:r>
        <w:rPr>
          <w:rFonts w:hint="eastAsia"/>
        </w:rPr>
        <w:t>は明記しておりません。</w:t>
      </w:r>
      <w:r>
        <w:br/>
      </w:r>
    </w:p>
    <w:p w:rsidR="00094D13" w:rsidRDefault="00094D13">
      <w:pPr>
        <w:tabs>
          <w:tab w:val="left" w:pos="851"/>
        </w:tabs>
        <w:ind w:right="3"/>
      </w:pPr>
    </w:p>
    <w:p w:rsidR="00094D13" w:rsidRDefault="00094D13" w:rsidP="00DB4058">
      <w:pPr>
        <w:numPr>
          <w:ilvl w:val="0"/>
          <w:numId w:val="7"/>
        </w:numPr>
        <w:jc w:val="left"/>
        <w:rPr>
          <w:rFonts w:ascii="ＭＳ 明朝"/>
        </w:rPr>
      </w:pPr>
      <w:r>
        <w:rPr>
          <w:rFonts w:ascii="ＭＳ 明朝" w:hint="eastAsia"/>
        </w:rPr>
        <w:t xml:space="preserve">安全保障輸出管理制度　　～当社製品の輸出についてのお願い～　　</w:t>
      </w:r>
    </w:p>
    <w:p w:rsidR="00094D13" w:rsidRDefault="00094D13">
      <w:pPr>
        <w:ind w:leftChars="135" w:left="283"/>
      </w:pPr>
      <w:r>
        <w:rPr>
          <w:rFonts w:hint="eastAsia"/>
        </w:rPr>
        <w:t>本製品は、輸出貿易管理令別表第一第</w:t>
      </w:r>
      <w:r>
        <w:rPr>
          <w:rFonts w:hint="eastAsia"/>
        </w:rPr>
        <w:t>1</w:t>
      </w:r>
      <w:r>
        <w:rPr>
          <w:rFonts w:hint="eastAsia"/>
        </w:rPr>
        <w:t>～</w:t>
      </w:r>
      <w:r>
        <w:rPr>
          <w:rFonts w:hint="eastAsia"/>
        </w:rPr>
        <w:t>15</w:t>
      </w:r>
      <w:r>
        <w:rPr>
          <w:rFonts w:hint="eastAsia"/>
        </w:rPr>
        <w:t>項までに該当しておりませんが、第</w:t>
      </w:r>
      <w:r>
        <w:rPr>
          <w:rFonts w:hint="eastAsia"/>
        </w:rPr>
        <w:t>16</w:t>
      </w:r>
      <w:r>
        <w:rPr>
          <w:rFonts w:hint="eastAsia"/>
        </w:rPr>
        <w:t>項のキャッチ・オール規制対象貨物には該当します。よって、当社製品を海外へ輸出、または一時的に持ち出す場合には最終需要者・最終用途等の確認審査をおこなう為、事前に当社へ輸出連絡書の提出をお願いしております。記載内容につきましては、お客様を信頼し、輸出連絡書に記載の最終仕向け国・最終需要者･最終用途等をもって、輸出貿易管理令別表第一第</w:t>
      </w:r>
      <w:r>
        <w:rPr>
          <w:rFonts w:hint="eastAsia"/>
        </w:rPr>
        <w:t>16</w:t>
      </w:r>
      <w:r>
        <w:rPr>
          <w:rFonts w:hint="eastAsia"/>
        </w:rPr>
        <w:t>項規制の確認をさせていただきます。</w:t>
      </w:r>
    </w:p>
    <w:p w:rsidR="00094D13" w:rsidRDefault="00094D13">
      <w:pPr>
        <w:ind w:leftChars="135" w:left="283"/>
      </w:pPr>
      <w:r>
        <w:rPr>
          <w:rFonts w:hint="eastAsia"/>
        </w:rPr>
        <w:t>輸出規制の法律を厳守する為、輸出連絡書の提出を必ずお願い致します。また、国内外の取引先に転売する場合は、転売先に上記内容についてご通知をお願い致します。</w:t>
      </w:r>
    </w:p>
    <w:p w:rsidR="00094D13" w:rsidRDefault="00094D13">
      <w:pPr>
        <w:jc w:val="left"/>
      </w:pPr>
    </w:p>
    <w:p w:rsidR="00094D13" w:rsidRDefault="00094D13" w:rsidP="00DB4058">
      <w:pPr>
        <w:numPr>
          <w:ilvl w:val="0"/>
          <w:numId w:val="38"/>
        </w:numPr>
        <w:spacing w:line="240" w:lineRule="atLeast"/>
        <w:rPr>
          <w:rStyle w:val="ae"/>
          <w:b w:val="0"/>
          <w:bCs w:val="0"/>
        </w:rPr>
      </w:pPr>
      <w:r>
        <w:rPr>
          <w:rFonts w:hint="eastAsia"/>
        </w:rPr>
        <w:t>上記内容は法令に基づいておりますので、法令の改正等により変更される場合があります。法令の規制内容・輸出手続等についての詳細は政府機関の窓口（</w:t>
      </w:r>
      <w:r>
        <w:rPr>
          <w:rStyle w:val="ae"/>
          <w:rFonts w:hint="eastAsia"/>
          <w:b w:val="0"/>
          <w:bCs w:val="0"/>
        </w:rPr>
        <w:t>経済産業省</w:t>
      </w:r>
      <w:r>
        <w:rPr>
          <w:rStyle w:val="ae"/>
          <w:rFonts w:hint="eastAsia"/>
          <w:b w:val="0"/>
          <w:bCs w:val="0"/>
        </w:rPr>
        <w:t xml:space="preserve"> </w:t>
      </w:r>
      <w:r>
        <w:rPr>
          <w:rStyle w:val="ae"/>
          <w:rFonts w:hint="eastAsia"/>
          <w:b w:val="0"/>
          <w:bCs w:val="0"/>
        </w:rPr>
        <w:t>貿易経済協力局</w:t>
      </w:r>
      <w:r>
        <w:rPr>
          <w:rStyle w:val="ae"/>
          <w:rFonts w:hint="eastAsia"/>
          <w:b w:val="0"/>
          <w:bCs w:val="0"/>
        </w:rPr>
        <w:t xml:space="preserve"> </w:t>
      </w:r>
      <w:r>
        <w:rPr>
          <w:rStyle w:val="ae"/>
          <w:rFonts w:hint="eastAsia"/>
          <w:b w:val="0"/>
          <w:bCs w:val="0"/>
        </w:rPr>
        <w:t>貿易管理部</w:t>
      </w:r>
      <w:r>
        <w:rPr>
          <w:rStyle w:val="ae"/>
          <w:b w:val="0"/>
          <w:bCs w:val="0"/>
        </w:rPr>
        <w:t xml:space="preserve"> </w:t>
      </w:r>
      <w:r>
        <w:rPr>
          <w:rStyle w:val="ae"/>
          <w:rFonts w:hint="eastAsia"/>
          <w:b w:val="0"/>
          <w:bCs w:val="0"/>
        </w:rPr>
        <w:t>安全保障貿易管理課等）</w:t>
      </w:r>
      <w:r>
        <w:rPr>
          <w:rFonts w:hint="eastAsia"/>
        </w:rPr>
        <w:t>へ</w:t>
      </w:r>
      <w:r>
        <w:rPr>
          <w:rStyle w:val="ae"/>
          <w:rFonts w:hint="eastAsia"/>
          <w:b w:val="0"/>
          <w:bCs w:val="0"/>
        </w:rPr>
        <w:t>お問い合わせください。</w:t>
      </w:r>
    </w:p>
    <w:p w:rsidR="00094D13" w:rsidRDefault="00094D13">
      <w:pPr>
        <w:spacing w:line="240" w:lineRule="atLeast"/>
        <w:rPr>
          <w:rStyle w:val="ae"/>
          <w:b w:val="0"/>
          <w:bCs w:val="0"/>
        </w:rPr>
      </w:pPr>
    </w:p>
    <w:p w:rsidR="00D2436D" w:rsidRDefault="00D2436D">
      <w:pPr>
        <w:spacing w:line="240" w:lineRule="atLeast"/>
        <w:rPr>
          <w:rStyle w:val="ae"/>
          <w:b w:val="0"/>
          <w:bCs w:val="0"/>
        </w:rPr>
      </w:pPr>
    </w:p>
    <w:p w:rsidR="00D2436D" w:rsidRDefault="00D2436D">
      <w:pPr>
        <w:spacing w:line="240" w:lineRule="atLeast"/>
        <w:rPr>
          <w:rStyle w:val="ae"/>
          <w:b w:val="0"/>
          <w:bCs w:val="0"/>
        </w:rPr>
      </w:pPr>
    </w:p>
    <w:p w:rsidR="00D2436D" w:rsidRDefault="00D2436D">
      <w:pPr>
        <w:spacing w:line="240" w:lineRule="atLeast"/>
        <w:rPr>
          <w:rStyle w:val="ae"/>
          <w:b w:val="0"/>
          <w:bCs w:val="0"/>
        </w:rPr>
      </w:pPr>
    </w:p>
    <w:p w:rsidR="00D2436D" w:rsidRDefault="00D2436D">
      <w:pPr>
        <w:spacing w:line="240" w:lineRule="atLeast"/>
        <w:rPr>
          <w:rStyle w:val="ae"/>
          <w:b w:val="0"/>
          <w:bCs w:val="0"/>
        </w:rPr>
        <w:sectPr w:rsidR="00D2436D" w:rsidSect="00F33209">
          <w:footerReference w:type="even" r:id="rId10"/>
          <w:footerReference w:type="default" r:id="rId11"/>
          <w:pgSz w:w="11906" w:h="16838" w:code="9"/>
          <w:pgMar w:top="1021" w:right="1134" w:bottom="1021" w:left="284" w:header="567" w:footer="340" w:gutter="567"/>
          <w:cols w:space="425"/>
          <w:titlePg/>
        </w:sectPr>
      </w:pPr>
    </w:p>
    <w:p w:rsidR="00094D13" w:rsidRDefault="00094D13">
      <w:pPr>
        <w:pStyle w:val="1"/>
      </w:pPr>
      <w:bookmarkStart w:id="8" w:name="_Toc473040987"/>
      <w:r>
        <w:rPr>
          <w:rFonts w:hint="eastAsia"/>
        </w:rPr>
        <w:lastRenderedPageBreak/>
        <w:t>重要安全事項</w:t>
      </w:r>
      <w:bookmarkEnd w:id="8"/>
    </w:p>
    <w:p w:rsidR="00094D13" w:rsidRDefault="00094D13"/>
    <w:p w:rsidR="00094D13" w:rsidRDefault="00094D13">
      <w:pPr>
        <w:ind w:right="-136"/>
        <w:jc w:val="left"/>
        <w:rPr>
          <w:sz w:val="24"/>
        </w:rPr>
      </w:pPr>
      <w:r>
        <w:rPr>
          <w:rFonts w:hint="eastAsia"/>
          <w:sz w:val="24"/>
        </w:rPr>
        <w:t>「重要安全事項」では、本試験器をご使用になる人や他の人々への危害、損害を未然に防止するために、厳守する必要がある事項を記載してあります。</w:t>
      </w:r>
    </w:p>
    <w:p w:rsidR="00094D13" w:rsidRDefault="00094D13">
      <w:pPr>
        <w:spacing w:line="240" w:lineRule="atLeast"/>
      </w:pPr>
    </w:p>
    <w:p w:rsidR="00094D13" w:rsidRDefault="006E248B">
      <w:pPr>
        <w:spacing w:line="240" w:lineRule="atLeast"/>
      </w:pPr>
      <w:r>
        <w:rPr>
          <w:noProof/>
          <w:sz w:val="20"/>
        </w:rPr>
        <mc:AlternateContent>
          <mc:Choice Requires="wps">
            <w:drawing>
              <wp:anchor distT="0" distB="0" distL="114300" distR="114300" simplePos="0" relativeHeight="251623424" behindDoc="1" locked="0" layoutInCell="1" allowOverlap="1" wp14:anchorId="2B862CE2" wp14:editId="5574AC99">
                <wp:simplePos x="0" y="0"/>
                <wp:positionH relativeFrom="column">
                  <wp:posOffset>26670</wp:posOffset>
                </wp:positionH>
                <wp:positionV relativeFrom="paragraph">
                  <wp:posOffset>25400</wp:posOffset>
                </wp:positionV>
                <wp:extent cx="5709920" cy="4949825"/>
                <wp:effectExtent l="36195" t="34925" r="35560" b="34925"/>
                <wp:wrapNone/>
                <wp:docPr id="3474" name="Text Box 2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4949825"/>
                        </a:xfrm>
                        <a:prstGeom prst="rect">
                          <a:avLst/>
                        </a:prstGeom>
                        <a:solidFill>
                          <a:srgbClr val="FFFFFF"/>
                        </a:solidFill>
                        <a:ln w="635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DB4058">
                            <w:pPr>
                              <w:numPr>
                                <w:ilvl w:val="0"/>
                                <w:numId w:val="10"/>
                              </w:numPr>
                              <w:spacing w:before="240"/>
                              <w:ind w:left="454" w:hanging="454"/>
                              <w:rPr>
                                <w:rFonts w:eastAsia="ＭＳ ゴシック"/>
                                <w:sz w:val="28"/>
                              </w:rPr>
                            </w:pPr>
                            <w:r>
                              <w:rPr>
                                <w:rFonts w:ascii="Century Gothic" w:eastAsia="ＭＳ ゴシック" w:hAnsi="Century Gothic" w:hint="eastAsia"/>
                                <w:b/>
                                <w:bCs/>
                                <w:sz w:val="28"/>
                              </w:rPr>
                              <w:t>当製品は訓練を受けた</w:t>
                            </w:r>
                            <w:r>
                              <w:rPr>
                                <w:rFonts w:ascii="Century Gothic" w:eastAsia="ＭＳ ゴシック" w:hAnsi="Century Gothic" w:hint="eastAsia"/>
                                <w:b/>
                                <w:bCs/>
                                <w:sz w:val="28"/>
                              </w:rPr>
                              <w:t>EMC</w:t>
                            </w:r>
                            <w:r>
                              <w:rPr>
                                <w:rFonts w:ascii="Century Gothic" w:eastAsia="ＭＳ ゴシック" w:hAnsi="Century Gothic" w:hint="eastAsia"/>
                                <w:b/>
                                <w:bCs/>
                                <w:sz w:val="28"/>
                              </w:rPr>
                              <w:t>技術者（電気技術者）が使用することを前提にされています。</w:t>
                            </w:r>
                          </w:p>
                          <w:p w:rsidR="00BD2261" w:rsidRDefault="00BD2261">
                            <w:pPr>
                              <w:ind w:left="454"/>
                              <w:rPr>
                                <w:rFonts w:eastAsia="ＭＳ ゴシック"/>
                                <w:sz w:val="28"/>
                              </w:rPr>
                            </w:pPr>
                            <w:r>
                              <w:rPr>
                                <w:rFonts w:ascii="Century Gothic" w:eastAsia="ＭＳ ゴシック" w:hAnsi="Century Gothic" w:hint="eastAsia"/>
                                <w:sz w:val="24"/>
                              </w:rPr>
                              <w:t>誤った使い方により</w:t>
                            </w:r>
                            <w:r>
                              <w:rPr>
                                <w:rFonts w:ascii="ＭＳ 明朝" w:eastAsia="ＭＳ ゴシック" w:hAnsi="ＭＳ 明朝" w:hint="eastAsia"/>
                                <w:sz w:val="22"/>
                              </w:rPr>
                              <w:t>死亡または重傷を負う危険があります。</w:t>
                            </w:r>
                          </w:p>
                          <w:p w:rsidR="00BD2261" w:rsidRDefault="00BD2261" w:rsidP="00DB4058">
                            <w:pPr>
                              <w:numPr>
                                <w:ilvl w:val="0"/>
                                <w:numId w:val="62"/>
                              </w:numPr>
                              <w:spacing w:before="240"/>
                            </w:pPr>
                            <w:r>
                              <w:rPr>
                                <w:rFonts w:eastAsia="ＭＳ ゴシック" w:hint="eastAsia"/>
                                <w:b/>
                                <w:bCs/>
                                <w:sz w:val="28"/>
                              </w:rPr>
                              <w:t>心臓用ペースメーカー等、電子医療器具を付けた人は使用しないでください。また動作中は試験区域に近寄らないでください。</w:t>
                            </w:r>
                          </w:p>
                          <w:p w:rsidR="00BD2261" w:rsidRDefault="00BD2261">
                            <w:pPr>
                              <w:ind w:left="454"/>
                              <w:rPr>
                                <w:rFonts w:ascii="Century Gothic" w:eastAsia="ＭＳ ゴシック" w:hAnsi="Century Gothic"/>
                                <w:sz w:val="22"/>
                                <w:szCs w:val="22"/>
                              </w:rPr>
                            </w:pPr>
                            <w:r>
                              <w:rPr>
                                <w:rFonts w:ascii="Century Gothic" w:eastAsia="ＭＳ ゴシック" w:hAnsi="Century Gothic" w:hint="eastAsia"/>
                                <w:sz w:val="22"/>
                                <w:szCs w:val="22"/>
                              </w:rPr>
                              <w:t>規制値を超える電磁波が放射されるため、器具が誤動作する危険があります。</w:t>
                            </w:r>
                          </w:p>
                          <w:p w:rsidR="00BD2261" w:rsidRDefault="00BD2261" w:rsidP="00DB4058">
                            <w:pPr>
                              <w:numPr>
                                <w:ilvl w:val="0"/>
                                <w:numId w:val="62"/>
                              </w:numPr>
                              <w:spacing w:before="240"/>
                              <w:rPr>
                                <w:rFonts w:eastAsia="ＭＳ ゴシック"/>
                                <w:b/>
                                <w:bCs/>
                                <w:sz w:val="28"/>
                              </w:rPr>
                            </w:pPr>
                            <w:r>
                              <w:rPr>
                                <w:rFonts w:eastAsia="ＭＳ ゴシック" w:hint="eastAsia"/>
                                <w:b/>
                                <w:bCs/>
                                <w:sz w:val="28"/>
                              </w:rPr>
                              <w:t>当製品は、</w:t>
                            </w:r>
                            <w:r>
                              <w:rPr>
                                <w:rFonts w:eastAsia="ＭＳ ゴシック" w:hint="eastAsia"/>
                                <w:b/>
                                <w:bCs/>
                                <w:sz w:val="28"/>
                              </w:rPr>
                              <w:t>EMC</w:t>
                            </w:r>
                            <w:r>
                              <w:rPr>
                                <w:rFonts w:eastAsia="ＭＳ ゴシック" w:hint="eastAsia"/>
                                <w:b/>
                                <w:bCs/>
                                <w:sz w:val="28"/>
                              </w:rPr>
                              <w:t>試験用途以外に使用しないでください。</w:t>
                            </w:r>
                          </w:p>
                          <w:p w:rsidR="00BD2261" w:rsidRDefault="00BD2261">
                            <w:pPr>
                              <w:ind w:left="454"/>
                              <w:rPr>
                                <w:rFonts w:ascii="Century Gothic" w:eastAsia="ＭＳ ゴシック" w:hAnsi="Century Gothic"/>
                                <w:sz w:val="22"/>
                                <w:szCs w:val="22"/>
                              </w:rPr>
                            </w:pPr>
                            <w:r>
                              <w:rPr>
                                <w:rFonts w:ascii="Century Gothic" w:eastAsia="ＭＳ ゴシック" w:hAnsi="Century Gothic" w:hint="eastAsia"/>
                                <w:sz w:val="22"/>
                                <w:szCs w:val="22"/>
                              </w:rPr>
                              <w:t>当製品は、工場の製造工程での使用を前提としておりません。</w:t>
                            </w:r>
                          </w:p>
                          <w:p w:rsidR="00BD2261" w:rsidRDefault="00BD2261" w:rsidP="00DB4058">
                            <w:pPr>
                              <w:numPr>
                                <w:ilvl w:val="0"/>
                                <w:numId w:val="62"/>
                              </w:numPr>
                              <w:spacing w:before="240"/>
                              <w:rPr>
                                <w:rFonts w:eastAsia="ＭＳ ゴシック"/>
                                <w:b/>
                                <w:bCs/>
                                <w:sz w:val="28"/>
                              </w:rPr>
                            </w:pPr>
                            <w:r>
                              <w:rPr>
                                <w:rFonts w:ascii="Century Gothic" w:eastAsia="ＭＳ ゴシック" w:hAnsi="Century Gothic" w:hint="eastAsia"/>
                                <w:b/>
                                <w:bCs/>
                                <w:sz w:val="28"/>
                              </w:rPr>
                              <w:t>火気厳禁指定区域、誘爆指定区域では使用しないでください。</w:t>
                            </w:r>
                          </w:p>
                          <w:p w:rsidR="00BD2261" w:rsidRDefault="00BD2261">
                            <w:pPr>
                              <w:ind w:left="454"/>
                              <w:rPr>
                                <w:rFonts w:ascii="Century Gothic" w:eastAsia="ＭＳ ゴシック" w:hAnsi="Century Gothic"/>
                                <w:sz w:val="22"/>
                                <w:szCs w:val="22"/>
                              </w:rPr>
                            </w:pPr>
                            <w:r>
                              <w:rPr>
                                <w:rFonts w:ascii="Century Gothic" w:eastAsia="ＭＳ ゴシック" w:hAnsi="Century Gothic" w:hint="eastAsia"/>
                                <w:sz w:val="22"/>
                                <w:szCs w:val="22"/>
                              </w:rPr>
                              <w:t>当製品は、静電気火花を発生します。誘導引火の危険があります。</w:t>
                            </w:r>
                          </w:p>
                          <w:p w:rsidR="00BD2261" w:rsidRDefault="00BD2261" w:rsidP="00DB4058">
                            <w:pPr>
                              <w:numPr>
                                <w:ilvl w:val="0"/>
                                <w:numId w:val="62"/>
                              </w:numPr>
                              <w:spacing w:before="240"/>
                              <w:rPr>
                                <w:rFonts w:ascii="Century Gothic" w:eastAsia="ＭＳ ゴシック" w:hAnsi="Century Gothic"/>
                                <w:b/>
                                <w:bCs/>
                                <w:sz w:val="28"/>
                              </w:rPr>
                            </w:pPr>
                            <w:r>
                              <w:rPr>
                                <w:rFonts w:ascii="Century Gothic" w:eastAsia="ＭＳ ゴシック" w:hAnsi="Century Gothic" w:hint="eastAsia"/>
                                <w:b/>
                                <w:bCs/>
                                <w:sz w:val="28"/>
                              </w:rPr>
                              <w:t>当製品には</w:t>
                            </w:r>
                            <w:r>
                              <w:rPr>
                                <w:rFonts w:ascii="Century Gothic" w:eastAsia="ＭＳ ゴシック" w:hAnsi="Century Gothic" w:hint="eastAsia"/>
                                <w:b/>
                                <w:bCs/>
                                <w:sz w:val="28"/>
                              </w:rPr>
                              <w:t>AC</w:t>
                            </w:r>
                            <w:r>
                              <w:rPr>
                                <w:rFonts w:ascii="Century Gothic" w:eastAsia="ＭＳ ゴシック" w:hAnsi="Century Gothic" w:hint="eastAsia"/>
                                <w:b/>
                                <w:bCs/>
                                <w:sz w:val="28"/>
                              </w:rPr>
                              <w:t>入力コードを添付しておりますが、日本、北米向け専用です。</w:t>
                            </w:r>
                          </w:p>
                          <w:p w:rsidR="00BD2261" w:rsidRDefault="00BD2261">
                            <w:pPr>
                              <w:ind w:left="454"/>
                              <w:rPr>
                                <w:rFonts w:ascii="Century Gothic" w:eastAsia="ＭＳ ゴシック" w:hAnsi="Century Gothic"/>
                                <w:sz w:val="22"/>
                                <w:szCs w:val="22"/>
                              </w:rPr>
                            </w:pPr>
                            <w:r>
                              <w:rPr>
                                <w:rFonts w:ascii="Century Gothic" w:eastAsia="ＭＳ ゴシック" w:hAnsi="Century Gothic" w:hint="eastAsia"/>
                                <w:sz w:val="22"/>
                                <w:szCs w:val="22"/>
                              </w:rPr>
                              <w:t>上記以外の国で当製品を設置する場合には、各国の安全規格認定品をご使用ください。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4" o:spid="_x0000_s1027" type="#_x0000_t202" style="position:absolute;left:0;text-align:left;margin-left:2.1pt;margin-top:2pt;width:449.6pt;height:38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" strokeweight="5pt">
                <v:textbox>
                  <w:txbxContent>
                    <w:p w:rsidR="00BD2261" w:rsidRDefault="00BD2261" w:rsidP="00DB4058">
                      <w:pPr>
                        <w:numPr>
                          <w:ilvl w:val="0"/>
                          <w:numId w:val="10"/>
                        </w:numPr>
                        <w:spacing w:before="240"/>
                        <w:ind w:left="454" w:hanging="454"/>
                        <w:rPr>
                          <w:rFonts w:eastAsia="ＭＳ ゴシック"/>
                          <w:sz w:val="28"/>
                        </w:rPr>
                      </w:pPr>
                      <w:r>
                        <w:rPr>
                          <w:rFonts w:ascii="Century Gothic" w:eastAsia="ＭＳ ゴシック" w:hAnsi="Century Gothic" w:hint="eastAsia"/>
                          <w:b/>
                          <w:bCs/>
                          <w:sz w:val="28"/>
                        </w:rPr>
                        <w:t>当製品は訓練を受けた</w:t>
                      </w:r>
                      <w:r>
                        <w:rPr>
                          <w:rFonts w:ascii="Century Gothic" w:eastAsia="ＭＳ ゴシック" w:hAnsi="Century Gothic" w:hint="eastAsia"/>
                          <w:b/>
                          <w:bCs/>
                          <w:sz w:val="28"/>
                        </w:rPr>
                        <w:t>EMC</w:t>
                      </w:r>
                      <w:r>
                        <w:rPr>
                          <w:rFonts w:ascii="Century Gothic" w:eastAsia="ＭＳ ゴシック" w:hAnsi="Century Gothic" w:hint="eastAsia"/>
                          <w:b/>
                          <w:bCs/>
                          <w:sz w:val="28"/>
                        </w:rPr>
                        <w:t>技術者（電気技術者）が使用することを前提にされています。</w:t>
                      </w:r>
                    </w:p>
                    <w:p w:rsidR="00BD2261" w:rsidRDefault="00BD2261">
                      <w:pPr>
                        <w:ind w:left="454"/>
                        <w:rPr>
                          <w:rFonts w:eastAsia="ＭＳ ゴシック"/>
                          <w:sz w:val="28"/>
                        </w:rPr>
                      </w:pPr>
                      <w:r>
                        <w:rPr>
                          <w:rFonts w:ascii="Century Gothic" w:eastAsia="ＭＳ ゴシック" w:hAnsi="Century Gothic" w:hint="eastAsia"/>
                          <w:sz w:val="24"/>
                        </w:rPr>
                        <w:t>誤った使い方により</w:t>
                      </w:r>
                      <w:r>
                        <w:rPr>
                          <w:rFonts w:ascii="ＭＳ 明朝" w:eastAsia="ＭＳ ゴシック" w:hAnsi="ＭＳ 明朝" w:hint="eastAsia"/>
                          <w:sz w:val="22"/>
                        </w:rPr>
                        <w:t>死亡または重傷を負う危険があります。</w:t>
                      </w:r>
                    </w:p>
                    <w:p w:rsidR="00BD2261" w:rsidRDefault="00BD2261" w:rsidP="00DB4058">
                      <w:pPr>
                        <w:numPr>
                          <w:ilvl w:val="0"/>
                          <w:numId w:val="62"/>
                        </w:numPr>
                        <w:spacing w:before="240"/>
                      </w:pPr>
                      <w:r>
                        <w:rPr>
                          <w:rFonts w:eastAsia="ＭＳ ゴシック" w:hint="eastAsia"/>
                          <w:b/>
                          <w:bCs/>
                          <w:sz w:val="28"/>
                        </w:rPr>
                        <w:t>心臓用ペースメーカー等、電子医療器具を付けた人は使用しないでください。また動作中は試験区域に近寄らないでください。</w:t>
                      </w:r>
                    </w:p>
                    <w:p w:rsidR="00BD2261" w:rsidRDefault="00BD2261">
                      <w:pPr>
                        <w:ind w:left="454"/>
                        <w:rPr>
                          <w:rFonts w:ascii="Century Gothic" w:eastAsia="ＭＳ ゴシック" w:hAnsi="Century Gothic"/>
                          <w:sz w:val="22"/>
                          <w:szCs w:val="22"/>
                        </w:rPr>
                      </w:pPr>
                      <w:r>
                        <w:rPr>
                          <w:rFonts w:ascii="Century Gothic" w:eastAsia="ＭＳ ゴシック" w:hAnsi="Century Gothic" w:hint="eastAsia"/>
                          <w:sz w:val="22"/>
                          <w:szCs w:val="22"/>
                        </w:rPr>
                        <w:t>規制値を超える電磁波が放射されるため、器具が誤動作する危険があります。</w:t>
                      </w:r>
                    </w:p>
                    <w:p w:rsidR="00BD2261" w:rsidRDefault="00BD2261" w:rsidP="00DB4058">
                      <w:pPr>
                        <w:numPr>
                          <w:ilvl w:val="0"/>
                          <w:numId w:val="62"/>
                        </w:numPr>
                        <w:spacing w:before="240"/>
                        <w:rPr>
                          <w:rFonts w:eastAsia="ＭＳ ゴシック"/>
                          <w:b/>
                          <w:bCs/>
                          <w:sz w:val="28"/>
                        </w:rPr>
                      </w:pPr>
                      <w:r>
                        <w:rPr>
                          <w:rFonts w:eastAsia="ＭＳ ゴシック" w:hint="eastAsia"/>
                          <w:b/>
                          <w:bCs/>
                          <w:sz w:val="28"/>
                        </w:rPr>
                        <w:t>当製品は、</w:t>
                      </w:r>
                      <w:r>
                        <w:rPr>
                          <w:rFonts w:eastAsia="ＭＳ ゴシック" w:hint="eastAsia"/>
                          <w:b/>
                          <w:bCs/>
                          <w:sz w:val="28"/>
                        </w:rPr>
                        <w:t>EMC</w:t>
                      </w:r>
                      <w:r>
                        <w:rPr>
                          <w:rFonts w:eastAsia="ＭＳ ゴシック" w:hint="eastAsia"/>
                          <w:b/>
                          <w:bCs/>
                          <w:sz w:val="28"/>
                        </w:rPr>
                        <w:t>試験用途以外に使用しないでください。</w:t>
                      </w:r>
                    </w:p>
                    <w:p w:rsidR="00BD2261" w:rsidRDefault="00BD2261">
                      <w:pPr>
                        <w:ind w:left="454"/>
                        <w:rPr>
                          <w:rFonts w:ascii="Century Gothic" w:eastAsia="ＭＳ ゴシック" w:hAnsi="Century Gothic"/>
                          <w:sz w:val="22"/>
                          <w:szCs w:val="22"/>
                        </w:rPr>
                      </w:pPr>
                      <w:r>
                        <w:rPr>
                          <w:rFonts w:ascii="Century Gothic" w:eastAsia="ＭＳ ゴシック" w:hAnsi="Century Gothic" w:hint="eastAsia"/>
                          <w:sz w:val="22"/>
                          <w:szCs w:val="22"/>
                        </w:rPr>
                        <w:t>当製品は、工場の製造工程での使用を前提としておりません。</w:t>
                      </w:r>
                    </w:p>
                    <w:p w:rsidR="00BD2261" w:rsidRDefault="00BD2261" w:rsidP="00DB4058">
                      <w:pPr>
                        <w:numPr>
                          <w:ilvl w:val="0"/>
                          <w:numId w:val="62"/>
                        </w:numPr>
                        <w:spacing w:before="240"/>
                        <w:rPr>
                          <w:rFonts w:eastAsia="ＭＳ ゴシック"/>
                          <w:b/>
                          <w:bCs/>
                          <w:sz w:val="28"/>
                        </w:rPr>
                      </w:pPr>
                      <w:r>
                        <w:rPr>
                          <w:rFonts w:ascii="Century Gothic" w:eastAsia="ＭＳ ゴシック" w:hAnsi="Century Gothic" w:hint="eastAsia"/>
                          <w:b/>
                          <w:bCs/>
                          <w:sz w:val="28"/>
                        </w:rPr>
                        <w:t>火気厳禁指定区域、誘爆指定区域では使用しないでください。</w:t>
                      </w:r>
                    </w:p>
                    <w:p w:rsidR="00BD2261" w:rsidRDefault="00BD2261">
                      <w:pPr>
                        <w:ind w:left="454"/>
                        <w:rPr>
                          <w:rFonts w:ascii="Century Gothic" w:eastAsia="ＭＳ ゴシック" w:hAnsi="Century Gothic"/>
                          <w:sz w:val="22"/>
                          <w:szCs w:val="22"/>
                        </w:rPr>
                      </w:pPr>
                      <w:r>
                        <w:rPr>
                          <w:rFonts w:ascii="Century Gothic" w:eastAsia="ＭＳ ゴシック" w:hAnsi="Century Gothic" w:hint="eastAsia"/>
                          <w:sz w:val="22"/>
                          <w:szCs w:val="22"/>
                        </w:rPr>
                        <w:t>当製品は、静電気火花を発生します。誘導引火の危険があります。</w:t>
                      </w:r>
                    </w:p>
                    <w:p w:rsidR="00BD2261" w:rsidRDefault="00BD2261" w:rsidP="00DB4058">
                      <w:pPr>
                        <w:numPr>
                          <w:ilvl w:val="0"/>
                          <w:numId w:val="62"/>
                        </w:numPr>
                        <w:spacing w:before="240"/>
                        <w:rPr>
                          <w:rFonts w:ascii="Century Gothic" w:eastAsia="ＭＳ ゴシック" w:hAnsi="Century Gothic"/>
                          <w:b/>
                          <w:bCs/>
                          <w:sz w:val="28"/>
                        </w:rPr>
                      </w:pPr>
                      <w:r>
                        <w:rPr>
                          <w:rFonts w:ascii="Century Gothic" w:eastAsia="ＭＳ ゴシック" w:hAnsi="Century Gothic" w:hint="eastAsia"/>
                          <w:b/>
                          <w:bCs/>
                          <w:sz w:val="28"/>
                        </w:rPr>
                        <w:t>当製品には</w:t>
                      </w:r>
                      <w:r>
                        <w:rPr>
                          <w:rFonts w:ascii="Century Gothic" w:eastAsia="ＭＳ ゴシック" w:hAnsi="Century Gothic" w:hint="eastAsia"/>
                          <w:b/>
                          <w:bCs/>
                          <w:sz w:val="28"/>
                        </w:rPr>
                        <w:t>AC</w:t>
                      </w:r>
                      <w:r>
                        <w:rPr>
                          <w:rFonts w:ascii="Century Gothic" w:eastAsia="ＭＳ ゴシック" w:hAnsi="Century Gothic" w:hint="eastAsia"/>
                          <w:b/>
                          <w:bCs/>
                          <w:sz w:val="28"/>
                        </w:rPr>
                        <w:t>入力コードを添付しておりますが、日本、北米向け専用です。</w:t>
                      </w:r>
                    </w:p>
                    <w:p w:rsidR="00BD2261" w:rsidRDefault="00BD2261">
                      <w:pPr>
                        <w:ind w:left="454"/>
                        <w:rPr>
                          <w:rFonts w:ascii="Century Gothic" w:eastAsia="ＭＳ ゴシック" w:hAnsi="Century Gothic"/>
                          <w:sz w:val="22"/>
                          <w:szCs w:val="22"/>
                        </w:rPr>
                      </w:pPr>
                      <w:r>
                        <w:rPr>
                          <w:rFonts w:ascii="Century Gothic" w:eastAsia="ＭＳ ゴシック" w:hAnsi="Century Gothic" w:hint="eastAsia"/>
                          <w:sz w:val="22"/>
                          <w:szCs w:val="22"/>
                        </w:rPr>
                        <w:t>上記以外の国で当製品を設置する場合には、各国の安全規格認定品をご使用ください。</w:t>
                      </w:r>
                    </w:p>
                  </w:txbxContent>
                </v:textbox>
              </v:shape>
            </w:pict>
          </mc:Fallback>
        </mc:AlternateContent>
      </w: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tabs>
          <w:tab w:val="left" w:pos="7846"/>
        </w:tabs>
        <w:spacing w:line="240" w:lineRule="atLeast"/>
      </w:pPr>
    </w:p>
    <w:p w:rsidR="00094D13" w:rsidRDefault="00094D13">
      <w:pPr>
        <w:tabs>
          <w:tab w:val="left" w:pos="7846"/>
        </w:tabs>
        <w:spacing w:line="240" w:lineRule="atLeast"/>
      </w:pPr>
    </w:p>
    <w:p w:rsidR="00094D13" w:rsidRDefault="00094D13">
      <w:pPr>
        <w:tabs>
          <w:tab w:val="left" w:pos="7846"/>
        </w:tabs>
        <w:spacing w:line="240" w:lineRule="atLeast"/>
      </w:pPr>
    </w:p>
    <w:p w:rsidR="00094D13" w:rsidRDefault="00094D13">
      <w:pPr>
        <w:tabs>
          <w:tab w:val="left" w:pos="7846"/>
        </w:tabs>
        <w:spacing w:line="240" w:lineRule="atLeast"/>
      </w:pPr>
    </w:p>
    <w:p w:rsidR="00094D13" w:rsidRDefault="00094D13">
      <w:pPr>
        <w:tabs>
          <w:tab w:val="left" w:pos="7846"/>
        </w:tabs>
        <w:spacing w:line="240" w:lineRule="atLeast"/>
      </w:pPr>
    </w:p>
    <w:p w:rsidR="00094D13" w:rsidRDefault="00094D13">
      <w:pPr>
        <w:tabs>
          <w:tab w:val="left" w:pos="7846"/>
        </w:tabs>
        <w:spacing w:line="240" w:lineRule="atLeast"/>
      </w:pPr>
    </w:p>
    <w:p w:rsidR="00094D13" w:rsidRDefault="006E248B">
      <w:pPr>
        <w:tabs>
          <w:tab w:val="left" w:pos="7846"/>
        </w:tabs>
        <w:spacing w:line="240" w:lineRule="atLeast"/>
      </w:pPr>
      <w:r>
        <w:rPr>
          <w:noProof/>
          <w:sz w:val="20"/>
        </w:rPr>
        <mc:AlternateContent>
          <mc:Choice Requires="wps">
            <w:drawing>
              <wp:anchor distT="0" distB="0" distL="114300" distR="114300" simplePos="0" relativeHeight="251619328" behindDoc="0" locked="0" layoutInCell="1" allowOverlap="1" wp14:anchorId="780E42E5" wp14:editId="562938CF">
                <wp:simplePos x="0" y="0"/>
                <wp:positionH relativeFrom="column">
                  <wp:posOffset>182880</wp:posOffset>
                </wp:positionH>
                <wp:positionV relativeFrom="paragraph">
                  <wp:posOffset>114935</wp:posOffset>
                </wp:positionV>
                <wp:extent cx="5398770" cy="839470"/>
                <wp:effectExtent l="11430" t="10160" r="9525" b="7620"/>
                <wp:wrapNone/>
                <wp:docPr id="3473" name="Text Box 2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8394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spacing w:line="240" w:lineRule="atLeast"/>
                            </w:pPr>
                            <w:r>
                              <w:rPr>
                                <w:rFonts w:eastAsia="ＭＳ ゴシック" w:hint="eastAsia"/>
                                <w:sz w:val="28"/>
                              </w:rPr>
                              <w:t>後述の「本試験器を安全にお使い頂くための基本的安全事項」に、安全に関する勧告が列記されていますので、試験環境設定、接続および試験の開始前に必ずお読みください。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3" o:spid="_x0000_s1028" type="#_x0000_t202" style="position:absolute;left:0;text-align:left;margin-left:14.4pt;margin-top:9.05pt;width:425.1pt;height:66.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">
                <v:textbox>
                  <w:txbxContent>
                    <w:p w:rsidR="00BD2261" w:rsidRDefault="00BD2261">
                      <w:pPr>
                        <w:spacing w:line="240" w:lineRule="atLeast"/>
                      </w:pPr>
                      <w:r>
                        <w:rPr>
                          <w:rFonts w:eastAsia="ＭＳ ゴシック" w:hint="eastAsia"/>
                          <w:sz w:val="28"/>
                        </w:rPr>
                        <w:t>後述の「本試験器を安全にお使い頂くための基本的安全事項」に、安全に関する勧告が列記されていますので、試験環境設定、接続および試験の開始前に必ずお読みください。</w:t>
                      </w:r>
                    </w:p>
                  </w:txbxContent>
                </v:textbox>
              </v:shape>
            </w:pict>
          </mc:Fallback>
        </mc:AlternateContent>
      </w:r>
    </w:p>
    <w:p w:rsidR="00094D13" w:rsidRDefault="00094D13">
      <w:pPr>
        <w:tabs>
          <w:tab w:val="left" w:pos="7846"/>
        </w:tabs>
        <w:spacing w:line="240" w:lineRule="atLeast"/>
      </w:pPr>
    </w:p>
    <w:p w:rsidR="00094D13" w:rsidRDefault="00094D13">
      <w:pPr>
        <w:tabs>
          <w:tab w:val="left" w:pos="7846"/>
        </w:tabs>
        <w:spacing w:line="240" w:lineRule="atLeast"/>
      </w:pPr>
    </w:p>
    <w:p w:rsidR="00094D13" w:rsidRDefault="00094D13">
      <w:pPr>
        <w:tabs>
          <w:tab w:val="left" w:pos="7846"/>
        </w:tabs>
        <w:spacing w:line="240" w:lineRule="atLeast"/>
      </w:pPr>
    </w:p>
    <w:p w:rsidR="00094D13" w:rsidRDefault="00094D13">
      <w:pPr>
        <w:tabs>
          <w:tab w:val="left" w:pos="7846"/>
        </w:tabs>
        <w:spacing w:line="240" w:lineRule="atLeast"/>
      </w:pPr>
    </w:p>
    <w:p w:rsidR="00094D13" w:rsidRDefault="00094D13">
      <w:pPr>
        <w:tabs>
          <w:tab w:val="left" w:pos="7846"/>
        </w:tabs>
        <w:spacing w:line="240" w:lineRule="atLeast"/>
      </w:pPr>
    </w:p>
    <w:p w:rsidR="00094D13" w:rsidRDefault="00094D13">
      <w:pPr>
        <w:tabs>
          <w:tab w:val="left" w:pos="7846"/>
        </w:tabs>
        <w:spacing w:line="240" w:lineRule="atLeast"/>
      </w:pPr>
    </w:p>
    <w:p w:rsidR="00094D13" w:rsidRDefault="00094D13">
      <w:pPr>
        <w:tabs>
          <w:tab w:val="left" w:pos="7846"/>
        </w:tabs>
        <w:spacing w:line="240" w:lineRule="atLeast"/>
      </w:pPr>
    </w:p>
    <w:p w:rsidR="00094D13" w:rsidRDefault="00094D13">
      <w:pPr>
        <w:tabs>
          <w:tab w:val="left" w:pos="7846"/>
        </w:tabs>
        <w:spacing w:line="240" w:lineRule="atLeast"/>
      </w:pPr>
    </w:p>
    <w:p w:rsidR="00094D13" w:rsidRDefault="00094D13">
      <w:pPr>
        <w:tabs>
          <w:tab w:val="left" w:pos="7846"/>
        </w:tabs>
        <w:spacing w:line="240" w:lineRule="atLeast"/>
      </w:pPr>
    </w:p>
    <w:p w:rsidR="00D2436D" w:rsidRDefault="00D2436D">
      <w:pPr>
        <w:tabs>
          <w:tab w:val="left" w:pos="7846"/>
        </w:tabs>
        <w:spacing w:line="240" w:lineRule="atLeast"/>
        <w:sectPr w:rsidR="00D2436D" w:rsidSect="00F945BB">
          <w:headerReference w:type="even" r:id="rId12"/>
          <w:headerReference w:type="default" r:id="rId13"/>
          <w:headerReference w:type="first" r:id="rId14"/>
          <w:footerReference w:type="first" r:id="rId15"/>
          <w:pgSz w:w="11906" w:h="16838" w:code="9"/>
          <w:pgMar w:top="1021" w:right="1134" w:bottom="1021" w:left="284" w:header="567" w:footer="340" w:gutter="567"/>
          <w:pgNumType w:start="1"/>
          <w:cols w:space="425"/>
          <w:titlePg/>
        </w:sectPr>
      </w:pPr>
    </w:p>
    <w:p w:rsidR="00094D13" w:rsidRDefault="00094D13">
      <w:pPr>
        <w:pStyle w:val="1"/>
      </w:pPr>
      <w:bookmarkStart w:id="9" w:name="_Toc473040988"/>
      <w:r>
        <w:rPr>
          <w:rFonts w:hint="eastAsia"/>
        </w:rPr>
        <w:lastRenderedPageBreak/>
        <w:t>ご確認ください</w:t>
      </w:r>
      <w:bookmarkEnd w:id="9"/>
    </w:p>
    <w:p w:rsidR="00094D13" w:rsidRDefault="00094D13"/>
    <w:p w:rsidR="00094D13" w:rsidRDefault="00094D13">
      <w:pPr>
        <w:jc w:val="center"/>
        <w:rPr>
          <w:sz w:val="24"/>
        </w:rPr>
      </w:pPr>
      <w:r>
        <w:rPr>
          <w:rFonts w:hint="eastAsia"/>
          <w:sz w:val="28"/>
        </w:rPr>
        <w:t>本製品をお使いになる前に、以下の本体および添付品をお確かめください。</w:t>
      </w:r>
    </w:p>
    <w:p w:rsidR="00094D13" w:rsidRDefault="00094D13">
      <w:pPr>
        <w:autoSpaceDE w:val="0"/>
        <w:autoSpaceDN w:val="0"/>
        <w:ind w:left="860"/>
        <w:textAlignment w:val="bottom"/>
      </w:pPr>
    </w:p>
    <w:tbl>
      <w:tblPr>
        <w:tblW w:w="96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19"/>
        <w:gridCol w:w="2249"/>
        <w:gridCol w:w="585"/>
        <w:gridCol w:w="1664"/>
        <w:gridCol w:w="2250"/>
      </w:tblGrid>
      <w:tr w:rsidR="00094D13">
        <w:trPr>
          <w:cantSplit/>
          <w:trHeight w:val="2780"/>
        </w:trPr>
        <w:tc>
          <w:tcPr>
            <w:tcW w:w="5753" w:type="dxa"/>
            <w:gridSpan w:val="3"/>
            <w:vMerge w:val="restart"/>
          </w:tcPr>
          <w:p w:rsidR="00094D13" w:rsidRDefault="00094D13">
            <w:r>
              <w:rPr>
                <w:rFonts w:hint="eastAsia"/>
              </w:rPr>
              <w:t>A</w:t>
            </w:r>
          </w:p>
          <w:p w:rsidR="003843F2" w:rsidRDefault="003843F2">
            <w:pPr>
              <w:jc w:val="center"/>
            </w:pPr>
          </w:p>
          <w:p w:rsidR="00094D13" w:rsidRDefault="007D10D4" w:rsidP="003843F2">
            <w:pPr>
              <w:jc w:val="center"/>
            </w:pPr>
            <w:r>
              <w:rPr>
                <w:noProof/>
              </w:rPr>
              <w:drawing>
                <wp:inline distT="0" distB="0" distL="0" distR="0" wp14:anchorId="06755384" wp14:editId="5E119B29">
                  <wp:extent cx="3206880" cy="3470040"/>
                  <wp:effectExtent l="0" t="0" r="0" b="0"/>
                  <wp:docPr id="2774" name="図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S3011A_③.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6880" cy="3470040"/>
                          </a:xfrm>
                          <a:prstGeom prst="rect">
                            <a:avLst/>
                          </a:prstGeom>
                        </pic:spPr>
                      </pic:pic>
                    </a:graphicData>
                  </a:graphic>
                </wp:inline>
              </w:drawing>
            </w:r>
          </w:p>
        </w:tc>
        <w:tc>
          <w:tcPr>
            <w:tcW w:w="3914" w:type="dxa"/>
            <w:gridSpan w:val="2"/>
          </w:tcPr>
          <w:p w:rsidR="00094D13" w:rsidRDefault="00094D13">
            <w:pPr>
              <w:ind w:firstLine="1"/>
            </w:pPr>
            <w:r>
              <w:rPr>
                <w:rFonts w:hint="eastAsia"/>
              </w:rPr>
              <w:t>B</w:t>
            </w:r>
          </w:p>
          <w:p w:rsidR="00094D13" w:rsidRDefault="006E248B">
            <w:pPr>
              <w:ind w:firstLine="1"/>
              <w:jc w:val="center"/>
              <w:textAlignment w:val="center"/>
            </w:pPr>
            <w:r>
              <w:rPr>
                <w:rFonts w:hint="eastAsia"/>
                <w:noProof/>
              </w:rPr>
              <w:drawing>
                <wp:inline distT="0" distB="0" distL="0" distR="0" wp14:anchorId="647A542D" wp14:editId="43FC2BD9">
                  <wp:extent cx="1104900" cy="1986573"/>
                  <wp:effectExtent l="0" t="0" r="0" b="0"/>
                  <wp:docPr id="6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5593" cy="1987819"/>
                          </a:xfrm>
                          <a:prstGeom prst="rect">
                            <a:avLst/>
                          </a:prstGeom>
                          <a:noFill/>
                          <a:ln>
                            <a:noFill/>
                          </a:ln>
                        </pic:spPr>
                      </pic:pic>
                    </a:graphicData>
                  </a:graphic>
                </wp:inline>
              </w:drawing>
            </w:r>
          </w:p>
        </w:tc>
      </w:tr>
      <w:tr w:rsidR="00094D13">
        <w:trPr>
          <w:cantSplit/>
          <w:trHeight w:val="3088"/>
        </w:trPr>
        <w:tc>
          <w:tcPr>
            <w:tcW w:w="5753" w:type="dxa"/>
            <w:gridSpan w:val="3"/>
            <w:vMerge/>
          </w:tcPr>
          <w:p w:rsidR="00094D13" w:rsidRDefault="00094D13"/>
        </w:tc>
        <w:tc>
          <w:tcPr>
            <w:tcW w:w="3914" w:type="dxa"/>
            <w:gridSpan w:val="2"/>
          </w:tcPr>
          <w:p w:rsidR="00094D13" w:rsidRDefault="00094D13">
            <w:pPr>
              <w:ind w:firstLine="1"/>
            </w:pPr>
            <w:r>
              <w:rPr>
                <w:rFonts w:hint="eastAsia"/>
              </w:rPr>
              <w:t>C</w:t>
            </w:r>
          </w:p>
          <w:p w:rsidR="00094D13" w:rsidRDefault="006E248B">
            <w:pPr>
              <w:ind w:firstLine="1"/>
              <w:jc w:val="center"/>
            </w:pPr>
            <w:r>
              <w:rPr>
                <w:rFonts w:hint="eastAsia"/>
                <w:noProof/>
              </w:rPr>
              <w:drawing>
                <wp:inline distT="0" distB="0" distL="0" distR="0" wp14:anchorId="3C2AF415" wp14:editId="56E291B5">
                  <wp:extent cx="1977390" cy="1690370"/>
                  <wp:effectExtent l="0" t="0" r="3810" b="5080"/>
                  <wp:docPr id="6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7390" cy="1690370"/>
                          </a:xfrm>
                          <a:prstGeom prst="rect">
                            <a:avLst/>
                          </a:prstGeom>
                          <a:noFill/>
                          <a:ln>
                            <a:noFill/>
                          </a:ln>
                        </pic:spPr>
                      </pic:pic>
                    </a:graphicData>
                  </a:graphic>
                </wp:inline>
              </w:drawing>
            </w:r>
          </w:p>
        </w:tc>
      </w:tr>
      <w:tr w:rsidR="00094D13">
        <w:trPr>
          <w:cantSplit/>
          <w:trHeight w:val="2253"/>
        </w:trPr>
        <w:tc>
          <w:tcPr>
            <w:tcW w:w="2919" w:type="dxa"/>
          </w:tcPr>
          <w:p w:rsidR="00094D13" w:rsidRDefault="00094D13">
            <w:r>
              <w:rPr>
                <w:rFonts w:hint="eastAsia"/>
              </w:rPr>
              <w:t>D</w:t>
            </w:r>
          </w:p>
          <w:p w:rsidR="00094D13" w:rsidRDefault="006E248B">
            <w:pPr>
              <w:jc w:val="center"/>
            </w:pPr>
            <w:r>
              <w:rPr>
                <w:rFonts w:hint="eastAsia"/>
                <w:noProof/>
              </w:rPr>
              <w:drawing>
                <wp:inline distT="0" distB="0" distL="0" distR="0" wp14:anchorId="4CFCC2EA" wp14:editId="17CE7602">
                  <wp:extent cx="1616075" cy="1137920"/>
                  <wp:effectExtent l="0" t="0" r="3175" b="5080"/>
                  <wp:docPr id="5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6075" cy="1137920"/>
                          </a:xfrm>
                          <a:prstGeom prst="rect">
                            <a:avLst/>
                          </a:prstGeom>
                          <a:noFill/>
                          <a:ln>
                            <a:noFill/>
                          </a:ln>
                        </pic:spPr>
                      </pic:pic>
                    </a:graphicData>
                  </a:graphic>
                </wp:inline>
              </w:drawing>
            </w:r>
          </w:p>
        </w:tc>
        <w:tc>
          <w:tcPr>
            <w:tcW w:w="2249" w:type="dxa"/>
          </w:tcPr>
          <w:p w:rsidR="00094D13" w:rsidRDefault="00094D13">
            <w:r>
              <w:rPr>
                <w:rFonts w:hint="eastAsia"/>
              </w:rPr>
              <w:t>E</w:t>
            </w:r>
          </w:p>
          <w:p w:rsidR="00094D13" w:rsidRDefault="00094D13"/>
          <w:p w:rsidR="00094D13" w:rsidRDefault="006E248B">
            <w:pPr>
              <w:jc w:val="right"/>
            </w:pPr>
            <w:r>
              <w:rPr>
                <w:rFonts w:hint="eastAsia"/>
                <w:noProof/>
              </w:rPr>
              <w:drawing>
                <wp:inline distT="0" distB="0" distL="0" distR="0" wp14:anchorId="6691ECE3" wp14:editId="0739A938">
                  <wp:extent cx="840105" cy="308610"/>
                  <wp:effectExtent l="0" t="0" r="0" b="0"/>
                  <wp:docPr id="5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t="14214" r="-5260" b="19595"/>
                          <a:stretch>
                            <a:fillRect/>
                          </a:stretch>
                        </pic:blipFill>
                        <pic:spPr bwMode="auto">
                          <a:xfrm>
                            <a:off x="0" y="0"/>
                            <a:ext cx="840105" cy="308610"/>
                          </a:xfrm>
                          <a:prstGeom prst="rect">
                            <a:avLst/>
                          </a:prstGeom>
                          <a:noFill/>
                          <a:ln>
                            <a:noFill/>
                          </a:ln>
                        </pic:spPr>
                      </pic:pic>
                    </a:graphicData>
                  </a:graphic>
                </wp:inline>
              </w:drawing>
            </w:r>
          </w:p>
          <w:p w:rsidR="00094D13" w:rsidRDefault="006E248B">
            <w:pPr>
              <w:jc w:val="center"/>
            </w:pPr>
            <w:r>
              <w:rPr>
                <w:rFonts w:hint="eastAsia"/>
                <w:noProof/>
              </w:rPr>
              <w:drawing>
                <wp:inline distT="0" distB="0" distL="0" distR="0" wp14:anchorId="4A1D7A46" wp14:editId="67E89A5B">
                  <wp:extent cx="840105" cy="308610"/>
                  <wp:effectExtent l="0" t="0" r="0" b="0"/>
                  <wp:docPr id="5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t="14214" r="-5260" b="19595"/>
                          <a:stretch>
                            <a:fillRect/>
                          </a:stretch>
                        </pic:blipFill>
                        <pic:spPr bwMode="auto">
                          <a:xfrm>
                            <a:off x="0" y="0"/>
                            <a:ext cx="840105" cy="308610"/>
                          </a:xfrm>
                          <a:prstGeom prst="rect">
                            <a:avLst/>
                          </a:prstGeom>
                          <a:noFill/>
                          <a:ln>
                            <a:noFill/>
                          </a:ln>
                        </pic:spPr>
                      </pic:pic>
                    </a:graphicData>
                  </a:graphic>
                </wp:inline>
              </w:drawing>
            </w:r>
          </w:p>
          <w:p w:rsidR="00094D13" w:rsidRDefault="006E248B">
            <w:r>
              <w:rPr>
                <w:rFonts w:hint="eastAsia"/>
                <w:noProof/>
              </w:rPr>
              <w:drawing>
                <wp:inline distT="0" distB="0" distL="0" distR="0" wp14:anchorId="61768779" wp14:editId="1B3814CF">
                  <wp:extent cx="840105" cy="308610"/>
                  <wp:effectExtent l="0" t="0" r="0" b="0"/>
                  <wp:docPr id="5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t="14214" r="-5260" b="19595"/>
                          <a:stretch>
                            <a:fillRect/>
                          </a:stretch>
                        </pic:blipFill>
                        <pic:spPr bwMode="auto">
                          <a:xfrm>
                            <a:off x="0" y="0"/>
                            <a:ext cx="840105" cy="308610"/>
                          </a:xfrm>
                          <a:prstGeom prst="rect">
                            <a:avLst/>
                          </a:prstGeom>
                          <a:noFill/>
                          <a:ln>
                            <a:noFill/>
                          </a:ln>
                        </pic:spPr>
                      </pic:pic>
                    </a:graphicData>
                  </a:graphic>
                </wp:inline>
              </w:drawing>
            </w:r>
          </w:p>
        </w:tc>
        <w:tc>
          <w:tcPr>
            <w:tcW w:w="2249" w:type="dxa"/>
            <w:gridSpan w:val="2"/>
          </w:tcPr>
          <w:p w:rsidR="00094D13" w:rsidRDefault="00094D13">
            <w:pPr>
              <w:ind w:firstLineChars="14" w:firstLine="29"/>
            </w:pPr>
            <w:r>
              <w:rPr>
                <w:rFonts w:hint="eastAsia"/>
              </w:rPr>
              <w:t>F</w:t>
            </w:r>
          </w:p>
          <w:p w:rsidR="00094D13" w:rsidRDefault="006E248B">
            <w:pPr>
              <w:ind w:hanging="1"/>
              <w:jc w:val="center"/>
            </w:pPr>
            <w:r>
              <w:rPr>
                <w:rFonts w:hint="eastAsia"/>
                <w:noProof/>
              </w:rPr>
              <w:drawing>
                <wp:inline distT="0" distB="0" distL="0" distR="0" wp14:anchorId="51831999" wp14:editId="2D79D89A">
                  <wp:extent cx="1360805" cy="1148080"/>
                  <wp:effectExtent l="0" t="0" r="0" b="0"/>
                  <wp:docPr id="52" name="図 10" descr="ACコ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コード"/>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0805" cy="1148080"/>
                          </a:xfrm>
                          <a:prstGeom prst="rect">
                            <a:avLst/>
                          </a:prstGeom>
                          <a:noFill/>
                          <a:ln>
                            <a:noFill/>
                          </a:ln>
                        </pic:spPr>
                      </pic:pic>
                    </a:graphicData>
                  </a:graphic>
                </wp:inline>
              </w:drawing>
            </w:r>
          </w:p>
        </w:tc>
        <w:tc>
          <w:tcPr>
            <w:tcW w:w="2250" w:type="dxa"/>
          </w:tcPr>
          <w:p w:rsidR="00094D13" w:rsidRDefault="00094D13">
            <w:pPr>
              <w:ind w:hanging="1"/>
            </w:pPr>
            <w:r>
              <w:rPr>
                <w:rFonts w:hint="eastAsia"/>
              </w:rPr>
              <w:t>G</w:t>
            </w:r>
          </w:p>
          <w:p w:rsidR="00094D13" w:rsidRDefault="00094D13">
            <w:pPr>
              <w:ind w:hanging="1"/>
            </w:pPr>
          </w:p>
          <w:p w:rsidR="00094D13" w:rsidRDefault="006E248B">
            <w:pPr>
              <w:ind w:hanging="1"/>
            </w:pPr>
            <w:r>
              <w:rPr>
                <w:noProof/>
              </w:rPr>
              <w:drawing>
                <wp:inline distT="0" distB="0" distL="0" distR="0" wp14:anchorId="36775381" wp14:editId="1ACB4140">
                  <wp:extent cx="1308100" cy="818515"/>
                  <wp:effectExtent l="0" t="0" r="6350" b="635"/>
                  <wp:docPr id="51" name="図 11" descr="取扱説明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取扱説明書[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8100" cy="818515"/>
                          </a:xfrm>
                          <a:prstGeom prst="rect">
                            <a:avLst/>
                          </a:prstGeom>
                          <a:noFill/>
                          <a:ln>
                            <a:noFill/>
                          </a:ln>
                        </pic:spPr>
                      </pic:pic>
                    </a:graphicData>
                  </a:graphic>
                </wp:inline>
              </w:drawing>
            </w:r>
          </w:p>
        </w:tc>
      </w:tr>
    </w:tbl>
    <w:p w:rsidR="00094D13" w:rsidRDefault="00094D13">
      <w:pPr>
        <w:autoSpaceDE w:val="0"/>
        <w:autoSpaceDN w:val="0"/>
        <w:ind w:left="860"/>
        <w:textAlignment w:val="bottom"/>
      </w:pPr>
    </w:p>
    <w:p w:rsidR="00094D13" w:rsidRDefault="00094D13">
      <w:pPr>
        <w:autoSpaceDE w:val="0"/>
        <w:autoSpaceDN w:val="0"/>
        <w:ind w:left="860"/>
        <w:textAlignment w:val="bottom"/>
      </w:pPr>
    </w:p>
    <w:p w:rsidR="00094D13" w:rsidRDefault="00094D13">
      <w:pPr>
        <w:autoSpaceDE w:val="0"/>
        <w:autoSpaceDN w:val="0"/>
        <w:ind w:left="860"/>
        <w:textAlignment w:val="bottom"/>
      </w:pPr>
    </w:p>
    <w:p w:rsidR="00094D13" w:rsidRDefault="00094D13">
      <w:pPr>
        <w:autoSpaceDE w:val="0"/>
        <w:autoSpaceDN w:val="0"/>
        <w:ind w:left="860" w:right="215"/>
        <w:textAlignment w:val="bottom"/>
      </w:pPr>
    </w:p>
    <w:p w:rsidR="00094D13" w:rsidRDefault="00094D13">
      <w:pPr>
        <w:tabs>
          <w:tab w:val="left" w:pos="5934"/>
        </w:tabs>
        <w:autoSpaceDE w:val="0"/>
        <w:autoSpaceDN w:val="0"/>
        <w:ind w:right="215"/>
        <w:jc w:val="center"/>
        <w:textAlignment w:val="bottom"/>
        <w:rPr>
          <w:u w:val="single"/>
          <w:lang w:eastAsia="zh-CN"/>
        </w:rPr>
      </w:pPr>
      <w:r>
        <w:rPr>
          <w:rFonts w:hint="eastAsia"/>
          <w:u w:val="single"/>
          <w:lang w:eastAsia="zh-CN"/>
        </w:rPr>
        <w:t>内容　　　　　　　　　　　　　　　　　　　　　個数</w:t>
      </w:r>
    </w:p>
    <w:p w:rsidR="00094D13" w:rsidRDefault="00094D13">
      <w:pPr>
        <w:tabs>
          <w:tab w:val="left" w:leader="middleDot" w:pos="6663"/>
        </w:tabs>
        <w:autoSpaceDE w:val="0"/>
        <w:autoSpaceDN w:val="0"/>
        <w:ind w:left="2066" w:right="215"/>
        <w:textAlignment w:val="bottom"/>
      </w:pPr>
      <w:r>
        <w:rPr>
          <w:rFonts w:hint="eastAsia"/>
        </w:rPr>
        <w:t>A</w:t>
      </w:r>
      <w:r>
        <w:rPr>
          <w:rFonts w:hint="eastAsia"/>
        </w:rPr>
        <w:t>：本体</w:t>
      </w:r>
      <w:r>
        <w:rPr>
          <w:rFonts w:hint="eastAsia"/>
        </w:rPr>
        <w:tab/>
        <w:t>1</w:t>
      </w:r>
    </w:p>
    <w:p w:rsidR="00094D13" w:rsidRDefault="00094D13">
      <w:pPr>
        <w:tabs>
          <w:tab w:val="left" w:leader="middleDot" w:pos="6663"/>
        </w:tabs>
        <w:autoSpaceDE w:val="0"/>
        <w:autoSpaceDN w:val="0"/>
        <w:ind w:left="2066" w:right="215"/>
        <w:textAlignment w:val="bottom"/>
      </w:pPr>
      <w:r>
        <w:rPr>
          <w:rFonts w:hint="eastAsia"/>
        </w:rPr>
        <w:t>B</w:t>
      </w:r>
      <w:r>
        <w:rPr>
          <w:rFonts w:hint="eastAsia"/>
        </w:rPr>
        <w:t>：赤外線リモコン</w:t>
      </w:r>
      <w:r>
        <w:rPr>
          <w:rFonts w:hint="eastAsia"/>
        </w:rPr>
        <w:tab/>
        <w:t>1</w:t>
      </w:r>
    </w:p>
    <w:p w:rsidR="00094D13" w:rsidRDefault="00094D13">
      <w:pPr>
        <w:tabs>
          <w:tab w:val="left" w:leader="middleDot" w:pos="6663"/>
        </w:tabs>
        <w:autoSpaceDE w:val="0"/>
        <w:autoSpaceDN w:val="0"/>
        <w:ind w:left="2066" w:right="215"/>
        <w:textAlignment w:val="bottom"/>
      </w:pPr>
      <w:r>
        <w:rPr>
          <w:rFonts w:hint="eastAsia"/>
        </w:rPr>
        <w:t>C</w:t>
      </w:r>
      <w:r>
        <w:rPr>
          <w:rFonts w:hint="eastAsia"/>
        </w:rPr>
        <w:t>：ガンホルダー</w:t>
      </w:r>
      <w:r>
        <w:rPr>
          <w:rFonts w:hint="eastAsia"/>
        </w:rPr>
        <w:tab/>
        <w:t>1</w:t>
      </w:r>
    </w:p>
    <w:p w:rsidR="00094D13" w:rsidRDefault="00094D13">
      <w:pPr>
        <w:tabs>
          <w:tab w:val="left" w:leader="middleDot" w:pos="6663"/>
        </w:tabs>
        <w:autoSpaceDE w:val="0"/>
        <w:autoSpaceDN w:val="0"/>
        <w:ind w:left="2066" w:right="215"/>
        <w:textAlignment w:val="bottom"/>
      </w:pPr>
      <w:r>
        <w:rPr>
          <w:rFonts w:hint="eastAsia"/>
        </w:rPr>
        <w:t>D</w:t>
      </w:r>
      <w:r>
        <w:rPr>
          <w:rFonts w:hint="eastAsia"/>
        </w:rPr>
        <w:t>：ガンホルダー取付板</w:t>
      </w:r>
      <w:r>
        <w:rPr>
          <w:rFonts w:hint="eastAsia"/>
        </w:rPr>
        <w:tab/>
        <w:t>1</w:t>
      </w:r>
    </w:p>
    <w:p w:rsidR="00094D13" w:rsidRDefault="00094D13">
      <w:pPr>
        <w:tabs>
          <w:tab w:val="left" w:leader="middleDot" w:pos="6663"/>
        </w:tabs>
        <w:autoSpaceDE w:val="0"/>
        <w:autoSpaceDN w:val="0"/>
        <w:ind w:left="2066" w:right="215"/>
        <w:textAlignment w:val="bottom"/>
      </w:pPr>
      <w:r>
        <w:rPr>
          <w:rFonts w:hint="eastAsia"/>
        </w:rPr>
        <w:t>E</w:t>
      </w:r>
      <w:r>
        <w:rPr>
          <w:rFonts w:hint="eastAsia"/>
        </w:rPr>
        <w:t>：ガンホルダー取付用ネジ</w:t>
      </w:r>
      <w:r>
        <w:rPr>
          <w:rFonts w:hint="eastAsia"/>
        </w:rPr>
        <w:tab/>
        <w:t>6</w:t>
      </w:r>
    </w:p>
    <w:p w:rsidR="00094D13" w:rsidRDefault="00094D13">
      <w:pPr>
        <w:tabs>
          <w:tab w:val="left" w:leader="middleDot" w:pos="6663"/>
        </w:tabs>
        <w:autoSpaceDE w:val="0"/>
        <w:autoSpaceDN w:val="0"/>
        <w:ind w:left="2066" w:right="215"/>
        <w:textAlignment w:val="bottom"/>
      </w:pPr>
      <w:r>
        <w:rPr>
          <w:rFonts w:hint="eastAsia"/>
        </w:rPr>
        <w:t>F</w:t>
      </w:r>
      <w:r>
        <w:rPr>
          <w:rFonts w:hint="eastAsia"/>
        </w:rPr>
        <w:t>：</w:t>
      </w:r>
      <w:r>
        <w:rPr>
          <w:rFonts w:hint="eastAsia"/>
        </w:rPr>
        <w:t>AC</w:t>
      </w:r>
      <w:r>
        <w:rPr>
          <w:rFonts w:hint="eastAsia"/>
        </w:rPr>
        <w:t>コード</w:t>
      </w:r>
      <w:r>
        <w:rPr>
          <w:rFonts w:hint="eastAsia"/>
        </w:rPr>
        <w:tab/>
        <w:t>1</w:t>
      </w:r>
    </w:p>
    <w:p w:rsidR="00094D13" w:rsidRDefault="00094D13">
      <w:pPr>
        <w:tabs>
          <w:tab w:val="left" w:leader="middleDot" w:pos="6663"/>
        </w:tabs>
        <w:autoSpaceDE w:val="0"/>
        <w:autoSpaceDN w:val="0"/>
        <w:ind w:left="2066" w:right="215"/>
        <w:textAlignment w:val="bottom"/>
        <w:rPr>
          <w:lang w:eastAsia="zh-TW"/>
        </w:rPr>
      </w:pPr>
      <w:r>
        <w:rPr>
          <w:rFonts w:hint="eastAsia"/>
        </w:rPr>
        <w:t>G</w:t>
      </w:r>
      <w:r>
        <w:rPr>
          <w:rFonts w:hint="eastAsia"/>
          <w:lang w:eastAsia="zh-TW"/>
        </w:rPr>
        <w:t>：取扱説明書（本書）</w:t>
      </w:r>
      <w:r>
        <w:rPr>
          <w:rFonts w:hint="eastAsia"/>
          <w:lang w:eastAsia="zh-TW"/>
        </w:rPr>
        <w:tab/>
        <w:t>1</w:t>
      </w:r>
    </w:p>
    <w:p w:rsidR="00094D13" w:rsidRDefault="00094D13"/>
    <w:p w:rsidR="00D2436D" w:rsidRDefault="00D2436D">
      <w:pPr>
        <w:sectPr w:rsidR="00D2436D" w:rsidSect="00F945BB">
          <w:pgSz w:w="11906" w:h="16838" w:code="9"/>
          <w:pgMar w:top="1021" w:right="1134" w:bottom="1021" w:left="284" w:header="567" w:footer="340" w:gutter="567"/>
          <w:cols w:space="425"/>
          <w:titlePg/>
        </w:sectPr>
      </w:pPr>
    </w:p>
    <w:p w:rsidR="00094D13" w:rsidRDefault="00094D13">
      <w:pPr>
        <w:pStyle w:val="1"/>
      </w:pPr>
      <w:bookmarkStart w:id="10" w:name="_Ref297233922"/>
      <w:bookmarkStart w:id="11" w:name="_Toc473040989"/>
      <w:r>
        <w:rPr>
          <w:rFonts w:hint="eastAsia"/>
        </w:rPr>
        <w:lastRenderedPageBreak/>
        <w:t>取扱説明書</w:t>
      </w:r>
      <w:r>
        <w:t xml:space="preserve"> </w:t>
      </w:r>
      <w:r>
        <w:rPr>
          <w:rFonts w:hint="eastAsia"/>
        </w:rPr>
        <w:t>購入申込書</w:t>
      </w:r>
      <w:bookmarkEnd w:id="10"/>
      <w:bookmarkEnd w:id="11"/>
    </w:p>
    <w:p w:rsidR="00094D13" w:rsidRDefault="00094D13"/>
    <w:p w:rsidR="00094D13" w:rsidRDefault="00094D13"/>
    <w:p w:rsidR="00094D13" w:rsidRDefault="00094D13"/>
    <w:p w:rsidR="00094D13" w:rsidRDefault="00094D13">
      <w:pPr>
        <w:ind w:firstLine="1150"/>
        <w:rPr>
          <w:rFonts w:ascii="ＭＳ ゴシック" w:eastAsia="ＭＳ ゴシック"/>
          <w:sz w:val="26"/>
        </w:rPr>
      </w:pPr>
      <w:r>
        <w:rPr>
          <w:rFonts w:ascii="ＭＳ ゴシック" w:eastAsia="ＭＳ ゴシック" w:hint="eastAsia"/>
          <w:sz w:val="26"/>
        </w:rPr>
        <w:t>購入元経由</w:t>
      </w:r>
      <w:r>
        <w:rPr>
          <w:rFonts w:ascii="ＭＳ ゴシック" w:eastAsia="ＭＳ ゴシック"/>
          <w:sz w:val="26"/>
        </w:rPr>
        <w:t xml:space="preserve"> </w:t>
      </w:r>
      <w:r>
        <w:rPr>
          <w:rFonts w:ascii="ＭＳ ゴシック" w:eastAsia="ＭＳ ゴシック" w:hint="eastAsia"/>
          <w:sz w:val="24"/>
        </w:rPr>
        <w:t>株式会社</w:t>
      </w:r>
      <w:r>
        <w:rPr>
          <w:rFonts w:ascii="ＭＳ ゴシック" w:eastAsia="ＭＳ ゴシック" w:hint="eastAsia"/>
          <w:sz w:val="26"/>
        </w:rPr>
        <w:t>ノイズ研究所</w:t>
      </w:r>
      <w:r>
        <w:rPr>
          <w:rFonts w:ascii="ＭＳ ゴシック" w:eastAsia="ＭＳ ゴシック"/>
          <w:sz w:val="26"/>
        </w:rPr>
        <w:t xml:space="preserve">  </w:t>
      </w:r>
      <w:r>
        <w:rPr>
          <w:rFonts w:ascii="ＭＳ ゴシック" w:eastAsia="ＭＳ ゴシック" w:hint="eastAsia"/>
          <w:sz w:val="26"/>
        </w:rPr>
        <w:t>行</w:t>
      </w:r>
    </w:p>
    <w:p w:rsidR="00094D13" w:rsidRDefault="00094D13">
      <w:pPr>
        <w:jc w:val="center"/>
        <w:rPr>
          <w:rFonts w:ascii="ＭＳ ゴシック" w:eastAsia="ＭＳ ゴシック"/>
          <w:sz w:val="26"/>
        </w:rPr>
      </w:pPr>
    </w:p>
    <w:tbl>
      <w:tblPr>
        <w:tblW w:w="9504" w:type="dxa"/>
        <w:tblBorders>
          <w:left w:val="dashed" w:sz="6" w:space="0" w:color="auto"/>
        </w:tblBorders>
        <w:tblLayout w:type="fixed"/>
        <w:tblCellMar>
          <w:left w:w="28" w:type="dxa"/>
          <w:right w:w="28" w:type="dxa"/>
        </w:tblCellMar>
        <w:tblLook w:val="0000" w:firstRow="0" w:lastRow="0" w:firstColumn="0" w:lastColumn="0" w:noHBand="0" w:noVBand="0"/>
      </w:tblPr>
      <w:tblGrid>
        <w:gridCol w:w="1178"/>
        <w:gridCol w:w="1840"/>
        <w:gridCol w:w="567"/>
        <w:gridCol w:w="567"/>
        <w:gridCol w:w="567"/>
        <w:gridCol w:w="444"/>
        <w:gridCol w:w="123"/>
        <w:gridCol w:w="567"/>
        <w:gridCol w:w="567"/>
        <w:gridCol w:w="567"/>
        <w:gridCol w:w="567"/>
        <w:gridCol w:w="567"/>
        <w:gridCol w:w="532"/>
        <w:gridCol w:w="35"/>
        <w:gridCol w:w="816"/>
      </w:tblGrid>
      <w:tr w:rsidR="00094D13">
        <w:tc>
          <w:tcPr>
            <w:tcW w:w="1178" w:type="dxa"/>
          </w:tcPr>
          <w:p w:rsidR="00094D13" w:rsidRDefault="00094D13">
            <w:pPr>
              <w:rPr>
                <w:sz w:val="24"/>
              </w:rPr>
            </w:pPr>
          </w:p>
        </w:tc>
        <w:tc>
          <w:tcPr>
            <w:tcW w:w="8326" w:type="dxa"/>
            <w:gridSpan w:val="14"/>
          </w:tcPr>
          <w:p w:rsidR="00094D13" w:rsidRDefault="00094D13">
            <w:pPr>
              <w:rPr>
                <w:sz w:val="24"/>
              </w:rPr>
            </w:pPr>
            <w:r>
              <w:rPr>
                <w:rFonts w:hint="eastAsia"/>
                <w:sz w:val="24"/>
              </w:rPr>
              <w:t>取扱説明書の購入を申し込みます。</w:t>
            </w:r>
          </w:p>
        </w:tc>
      </w:tr>
      <w:tr w:rsidR="00094D13">
        <w:tc>
          <w:tcPr>
            <w:tcW w:w="1178" w:type="dxa"/>
          </w:tcPr>
          <w:p w:rsidR="00094D13" w:rsidRDefault="00094D13">
            <w:pPr>
              <w:rPr>
                <w:sz w:val="24"/>
              </w:rPr>
            </w:pPr>
          </w:p>
        </w:tc>
        <w:tc>
          <w:tcPr>
            <w:tcW w:w="1840" w:type="dxa"/>
          </w:tcPr>
          <w:p w:rsidR="00094D13" w:rsidRDefault="00094D13">
            <w:pPr>
              <w:rPr>
                <w:sz w:val="24"/>
              </w:rPr>
            </w:pPr>
          </w:p>
        </w:tc>
        <w:tc>
          <w:tcPr>
            <w:tcW w:w="6486" w:type="dxa"/>
            <w:gridSpan w:val="13"/>
          </w:tcPr>
          <w:p w:rsidR="00094D13" w:rsidRDefault="00094D13">
            <w:pPr>
              <w:rPr>
                <w:sz w:val="24"/>
              </w:rPr>
            </w:pPr>
          </w:p>
        </w:tc>
      </w:tr>
      <w:tr w:rsidR="00094D13">
        <w:tc>
          <w:tcPr>
            <w:tcW w:w="1178" w:type="dxa"/>
          </w:tcPr>
          <w:p w:rsidR="00094D13" w:rsidRDefault="00094D13">
            <w:pPr>
              <w:spacing w:line="420" w:lineRule="exact"/>
              <w:rPr>
                <w:sz w:val="24"/>
              </w:rPr>
            </w:pPr>
          </w:p>
        </w:tc>
        <w:tc>
          <w:tcPr>
            <w:tcW w:w="1840" w:type="dxa"/>
            <w:tcBorders>
              <w:right w:val="nil"/>
            </w:tcBorders>
          </w:tcPr>
          <w:p w:rsidR="00094D13" w:rsidRDefault="00094D13">
            <w:pPr>
              <w:spacing w:line="420" w:lineRule="exact"/>
              <w:rPr>
                <w:sz w:val="24"/>
              </w:rPr>
            </w:pPr>
            <w:r>
              <w:rPr>
                <w:rFonts w:eastAsia="ＭＳ ゴシック" w:hint="eastAsia"/>
                <w:sz w:val="24"/>
              </w:rPr>
              <w:t>モデル名</w:t>
            </w:r>
            <w:r>
              <w:rPr>
                <w:rFonts w:hint="eastAsia"/>
                <w:sz w:val="24"/>
              </w:rPr>
              <w:t>は</w:t>
            </w:r>
          </w:p>
        </w:tc>
        <w:tc>
          <w:tcPr>
            <w:tcW w:w="5635" w:type="dxa"/>
            <w:gridSpan w:val="11"/>
            <w:tcBorders>
              <w:top w:val="single" w:sz="12" w:space="0" w:color="auto"/>
              <w:left w:val="single" w:sz="12" w:space="0" w:color="auto"/>
              <w:bottom w:val="nil"/>
              <w:right w:val="single" w:sz="12" w:space="0" w:color="auto"/>
            </w:tcBorders>
          </w:tcPr>
          <w:p w:rsidR="00094D13" w:rsidRDefault="00173378">
            <w:pPr>
              <w:jc w:val="center"/>
              <w:rPr>
                <w:rFonts w:ascii="ＭＳ ゴシック" w:hAnsi="ＭＳ ゴシック"/>
                <w:sz w:val="32"/>
              </w:rPr>
            </w:pPr>
            <w:r>
              <w:rPr>
                <w:rFonts w:ascii="ＭＳ ゴシック" w:hAnsi="ＭＳ ゴシック" w:hint="eastAsia"/>
                <w:w w:val="150"/>
                <w:sz w:val="32"/>
              </w:rPr>
              <w:t>ESS-S3011A</w:t>
            </w:r>
          </w:p>
        </w:tc>
        <w:tc>
          <w:tcPr>
            <w:tcW w:w="851" w:type="dxa"/>
            <w:gridSpan w:val="2"/>
            <w:tcBorders>
              <w:left w:val="nil"/>
            </w:tcBorders>
          </w:tcPr>
          <w:p w:rsidR="00094D13" w:rsidRDefault="00094D13">
            <w:pPr>
              <w:spacing w:line="420" w:lineRule="exact"/>
              <w:rPr>
                <w:rFonts w:ascii="ＭＳ ゴシック" w:eastAsia="ＭＳ ゴシック"/>
                <w:sz w:val="28"/>
              </w:rPr>
            </w:pPr>
            <w:r>
              <w:rPr>
                <w:rFonts w:ascii="ＭＳ ゴシック" w:eastAsia="ＭＳ ゴシック"/>
                <w:sz w:val="28"/>
              </w:rPr>
              <w:t xml:space="preserve"> </w:t>
            </w:r>
            <w:r>
              <w:rPr>
                <w:rFonts w:ascii="ＭＳ 明朝" w:hint="eastAsia"/>
                <w:sz w:val="24"/>
              </w:rPr>
              <w:t>で、</w:t>
            </w:r>
          </w:p>
        </w:tc>
      </w:tr>
      <w:tr w:rsidR="00094D13">
        <w:tc>
          <w:tcPr>
            <w:tcW w:w="1178" w:type="dxa"/>
          </w:tcPr>
          <w:p w:rsidR="00094D13" w:rsidRDefault="00094D13">
            <w:pPr>
              <w:spacing w:line="160" w:lineRule="exact"/>
              <w:rPr>
                <w:sz w:val="24"/>
              </w:rPr>
            </w:pPr>
          </w:p>
        </w:tc>
        <w:tc>
          <w:tcPr>
            <w:tcW w:w="1840" w:type="dxa"/>
            <w:tcBorders>
              <w:right w:val="nil"/>
            </w:tcBorders>
          </w:tcPr>
          <w:p w:rsidR="00094D13" w:rsidRDefault="00094D13">
            <w:pPr>
              <w:spacing w:line="160" w:lineRule="exact"/>
              <w:rPr>
                <w:sz w:val="24"/>
              </w:rPr>
            </w:pPr>
          </w:p>
        </w:tc>
        <w:tc>
          <w:tcPr>
            <w:tcW w:w="5635" w:type="dxa"/>
            <w:gridSpan w:val="11"/>
            <w:tcBorders>
              <w:top w:val="single" w:sz="12" w:space="0" w:color="auto"/>
              <w:left w:val="nil"/>
              <w:bottom w:val="single" w:sz="12" w:space="0" w:color="auto"/>
              <w:right w:val="nil"/>
            </w:tcBorders>
          </w:tcPr>
          <w:p w:rsidR="00094D13" w:rsidRDefault="00094D13">
            <w:pPr>
              <w:spacing w:line="160" w:lineRule="exact"/>
              <w:rPr>
                <w:rFonts w:ascii="ＭＳ ゴシック" w:eastAsia="ＭＳ ゴシック"/>
                <w:sz w:val="28"/>
              </w:rPr>
            </w:pPr>
          </w:p>
        </w:tc>
        <w:tc>
          <w:tcPr>
            <w:tcW w:w="851" w:type="dxa"/>
            <w:gridSpan w:val="2"/>
            <w:tcBorders>
              <w:left w:val="nil"/>
            </w:tcBorders>
          </w:tcPr>
          <w:p w:rsidR="00094D13" w:rsidRDefault="00094D13">
            <w:pPr>
              <w:spacing w:line="160" w:lineRule="exact"/>
              <w:rPr>
                <w:rFonts w:ascii="ＭＳ ゴシック" w:eastAsia="ＭＳ ゴシック"/>
                <w:sz w:val="28"/>
              </w:rPr>
            </w:pPr>
          </w:p>
        </w:tc>
      </w:tr>
      <w:tr w:rsidR="00094D13">
        <w:tc>
          <w:tcPr>
            <w:tcW w:w="1178" w:type="dxa"/>
          </w:tcPr>
          <w:p w:rsidR="00094D13" w:rsidRDefault="00094D13">
            <w:pPr>
              <w:spacing w:line="420" w:lineRule="exact"/>
              <w:rPr>
                <w:sz w:val="24"/>
              </w:rPr>
            </w:pPr>
          </w:p>
        </w:tc>
        <w:tc>
          <w:tcPr>
            <w:tcW w:w="1840" w:type="dxa"/>
            <w:tcBorders>
              <w:right w:val="nil"/>
            </w:tcBorders>
          </w:tcPr>
          <w:p w:rsidR="00094D13" w:rsidRDefault="00094D13">
            <w:pPr>
              <w:spacing w:line="420" w:lineRule="exact"/>
              <w:rPr>
                <w:sz w:val="24"/>
              </w:rPr>
            </w:pPr>
            <w:r>
              <w:rPr>
                <w:rFonts w:eastAsia="ＭＳ ゴシック" w:hint="eastAsia"/>
                <w:sz w:val="24"/>
              </w:rPr>
              <w:t>製造番号</w:t>
            </w:r>
            <w:r>
              <w:rPr>
                <w:rFonts w:hint="eastAsia"/>
                <w:sz w:val="24"/>
              </w:rPr>
              <w:t>は</w:t>
            </w:r>
          </w:p>
        </w:tc>
        <w:tc>
          <w:tcPr>
            <w:tcW w:w="567" w:type="dxa"/>
            <w:tcBorders>
              <w:top w:val="single" w:sz="12" w:space="0" w:color="auto"/>
              <w:left w:val="single" w:sz="12" w:space="0" w:color="auto"/>
              <w:bottom w:val="single" w:sz="12" w:space="0" w:color="auto"/>
              <w:right w:val="dashed" w:sz="6" w:space="0" w:color="auto"/>
            </w:tcBorders>
          </w:tcPr>
          <w:p w:rsidR="00094D13" w:rsidRDefault="00094D13">
            <w:pPr>
              <w:spacing w:line="420" w:lineRule="exact"/>
              <w:jc w:val="center"/>
              <w:rPr>
                <w:rFonts w:ascii="ＭＳ ゴシック" w:eastAsia="ＭＳ ゴシック"/>
                <w:sz w:val="28"/>
              </w:rPr>
            </w:pPr>
          </w:p>
        </w:tc>
        <w:tc>
          <w:tcPr>
            <w:tcW w:w="567" w:type="dxa"/>
            <w:tcBorders>
              <w:top w:val="single" w:sz="12" w:space="0" w:color="auto"/>
              <w:left w:val="nil"/>
              <w:bottom w:val="single" w:sz="12" w:space="0" w:color="auto"/>
              <w:right w:val="dashed" w:sz="6" w:space="0" w:color="auto"/>
            </w:tcBorders>
          </w:tcPr>
          <w:p w:rsidR="00094D13" w:rsidRDefault="00094D13">
            <w:pPr>
              <w:spacing w:line="420" w:lineRule="exact"/>
              <w:jc w:val="center"/>
              <w:rPr>
                <w:rFonts w:ascii="ＭＳ ゴシック" w:eastAsia="ＭＳ ゴシック"/>
                <w:sz w:val="28"/>
              </w:rPr>
            </w:pPr>
          </w:p>
        </w:tc>
        <w:tc>
          <w:tcPr>
            <w:tcW w:w="567" w:type="dxa"/>
            <w:tcBorders>
              <w:top w:val="single" w:sz="12" w:space="0" w:color="auto"/>
              <w:left w:val="dashed" w:sz="6" w:space="0" w:color="auto"/>
              <w:bottom w:val="single" w:sz="12" w:space="0" w:color="auto"/>
              <w:right w:val="dashed" w:sz="6" w:space="0" w:color="auto"/>
            </w:tcBorders>
          </w:tcPr>
          <w:p w:rsidR="00094D13" w:rsidRDefault="00094D13">
            <w:pPr>
              <w:spacing w:line="420" w:lineRule="exact"/>
              <w:jc w:val="center"/>
              <w:rPr>
                <w:rFonts w:ascii="ＭＳ ゴシック" w:eastAsia="ＭＳ ゴシック"/>
                <w:sz w:val="28"/>
              </w:rPr>
            </w:pPr>
          </w:p>
        </w:tc>
        <w:tc>
          <w:tcPr>
            <w:tcW w:w="567" w:type="dxa"/>
            <w:gridSpan w:val="2"/>
            <w:tcBorders>
              <w:top w:val="single" w:sz="12" w:space="0" w:color="auto"/>
              <w:left w:val="dashed" w:sz="6" w:space="0" w:color="auto"/>
              <w:bottom w:val="single" w:sz="12" w:space="0" w:color="auto"/>
              <w:right w:val="dashed" w:sz="6" w:space="0" w:color="auto"/>
            </w:tcBorders>
          </w:tcPr>
          <w:p w:rsidR="00094D13" w:rsidRDefault="00094D13">
            <w:pPr>
              <w:spacing w:line="420" w:lineRule="exact"/>
              <w:jc w:val="center"/>
              <w:rPr>
                <w:rFonts w:ascii="ＭＳ ゴシック" w:eastAsia="ＭＳ ゴシック"/>
                <w:sz w:val="28"/>
              </w:rPr>
            </w:pPr>
          </w:p>
        </w:tc>
        <w:tc>
          <w:tcPr>
            <w:tcW w:w="567" w:type="dxa"/>
            <w:tcBorders>
              <w:top w:val="single" w:sz="12" w:space="0" w:color="auto"/>
              <w:left w:val="dashed" w:sz="6" w:space="0" w:color="auto"/>
              <w:bottom w:val="single" w:sz="12" w:space="0" w:color="auto"/>
              <w:right w:val="dashed" w:sz="6" w:space="0" w:color="auto"/>
            </w:tcBorders>
          </w:tcPr>
          <w:p w:rsidR="00094D13" w:rsidRDefault="00094D13">
            <w:pPr>
              <w:spacing w:line="420" w:lineRule="exact"/>
              <w:jc w:val="center"/>
              <w:rPr>
                <w:rFonts w:ascii="ＭＳ ゴシック" w:eastAsia="ＭＳ ゴシック"/>
                <w:sz w:val="28"/>
              </w:rPr>
            </w:pPr>
          </w:p>
        </w:tc>
        <w:tc>
          <w:tcPr>
            <w:tcW w:w="567" w:type="dxa"/>
            <w:tcBorders>
              <w:top w:val="single" w:sz="12" w:space="0" w:color="auto"/>
              <w:left w:val="dashed" w:sz="6" w:space="0" w:color="auto"/>
              <w:bottom w:val="single" w:sz="12" w:space="0" w:color="auto"/>
              <w:right w:val="dashed" w:sz="6" w:space="0" w:color="auto"/>
            </w:tcBorders>
          </w:tcPr>
          <w:p w:rsidR="00094D13" w:rsidRDefault="00094D13">
            <w:pPr>
              <w:spacing w:line="420" w:lineRule="exact"/>
              <w:jc w:val="center"/>
              <w:rPr>
                <w:rFonts w:ascii="ＭＳ ゴシック" w:eastAsia="ＭＳ ゴシック"/>
                <w:sz w:val="28"/>
              </w:rPr>
            </w:pPr>
          </w:p>
        </w:tc>
        <w:tc>
          <w:tcPr>
            <w:tcW w:w="567" w:type="dxa"/>
            <w:tcBorders>
              <w:top w:val="single" w:sz="12" w:space="0" w:color="auto"/>
              <w:left w:val="dashed" w:sz="6" w:space="0" w:color="auto"/>
              <w:bottom w:val="single" w:sz="12" w:space="0" w:color="auto"/>
              <w:right w:val="dashed" w:sz="6" w:space="0" w:color="auto"/>
            </w:tcBorders>
          </w:tcPr>
          <w:p w:rsidR="00094D13" w:rsidRDefault="00094D13">
            <w:pPr>
              <w:spacing w:line="420" w:lineRule="exact"/>
              <w:jc w:val="center"/>
              <w:rPr>
                <w:rFonts w:ascii="ＭＳ ゴシック" w:eastAsia="ＭＳ ゴシック"/>
                <w:sz w:val="28"/>
              </w:rPr>
            </w:pPr>
          </w:p>
        </w:tc>
        <w:tc>
          <w:tcPr>
            <w:tcW w:w="567" w:type="dxa"/>
            <w:tcBorders>
              <w:top w:val="single" w:sz="12" w:space="0" w:color="auto"/>
              <w:left w:val="dashed" w:sz="6" w:space="0" w:color="auto"/>
              <w:bottom w:val="single" w:sz="12" w:space="0" w:color="auto"/>
              <w:right w:val="dashed" w:sz="6" w:space="0" w:color="auto"/>
            </w:tcBorders>
          </w:tcPr>
          <w:p w:rsidR="00094D13" w:rsidRDefault="00094D13">
            <w:pPr>
              <w:spacing w:line="420" w:lineRule="exact"/>
              <w:jc w:val="center"/>
              <w:rPr>
                <w:rFonts w:ascii="ＭＳ ゴシック" w:eastAsia="ＭＳ ゴシック"/>
                <w:sz w:val="28"/>
              </w:rPr>
            </w:pPr>
          </w:p>
        </w:tc>
        <w:tc>
          <w:tcPr>
            <w:tcW w:w="567" w:type="dxa"/>
            <w:tcBorders>
              <w:top w:val="single" w:sz="12" w:space="0" w:color="auto"/>
              <w:left w:val="dashed" w:sz="6" w:space="0" w:color="auto"/>
              <w:bottom w:val="single" w:sz="12" w:space="0" w:color="auto"/>
              <w:right w:val="dashed" w:sz="6" w:space="0" w:color="auto"/>
            </w:tcBorders>
          </w:tcPr>
          <w:p w:rsidR="00094D13" w:rsidRDefault="00094D13">
            <w:pPr>
              <w:spacing w:line="420" w:lineRule="exact"/>
              <w:jc w:val="center"/>
              <w:rPr>
                <w:rFonts w:ascii="ＭＳ ゴシック" w:eastAsia="ＭＳ ゴシック"/>
                <w:sz w:val="28"/>
              </w:rPr>
            </w:pPr>
          </w:p>
        </w:tc>
        <w:tc>
          <w:tcPr>
            <w:tcW w:w="567" w:type="dxa"/>
            <w:gridSpan w:val="2"/>
            <w:tcBorders>
              <w:top w:val="single" w:sz="12" w:space="0" w:color="auto"/>
              <w:left w:val="dashed" w:sz="6" w:space="0" w:color="auto"/>
              <w:bottom w:val="single" w:sz="12" w:space="0" w:color="auto"/>
              <w:right w:val="single" w:sz="12" w:space="0" w:color="auto"/>
            </w:tcBorders>
          </w:tcPr>
          <w:p w:rsidR="00094D13" w:rsidRDefault="00094D13">
            <w:pPr>
              <w:spacing w:line="420" w:lineRule="exact"/>
              <w:jc w:val="center"/>
              <w:rPr>
                <w:rFonts w:ascii="ＭＳ ゴシック" w:eastAsia="ＭＳ ゴシック"/>
                <w:sz w:val="28"/>
              </w:rPr>
            </w:pPr>
          </w:p>
        </w:tc>
        <w:tc>
          <w:tcPr>
            <w:tcW w:w="811" w:type="dxa"/>
            <w:tcBorders>
              <w:left w:val="nil"/>
            </w:tcBorders>
          </w:tcPr>
          <w:p w:rsidR="00094D13" w:rsidRDefault="00094D13">
            <w:pPr>
              <w:spacing w:line="420" w:lineRule="exact"/>
              <w:rPr>
                <w:sz w:val="24"/>
              </w:rPr>
            </w:pPr>
            <w:r>
              <w:rPr>
                <w:sz w:val="24"/>
              </w:rPr>
              <w:t xml:space="preserve"> </w:t>
            </w:r>
            <w:r>
              <w:rPr>
                <w:rFonts w:hint="eastAsia"/>
                <w:sz w:val="24"/>
              </w:rPr>
              <w:t>です。</w:t>
            </w:r>
          </w:p>
        </w:tc>
      </w:tr>
      <w:tr w:rsidR="00094D13">
        <w:tc>
          <w:tcPr>
            <w:tcW w:w="1178" w:type="dxa"/>
          </w:tcPr>
          <w:p w:rsidR="00094D13" w:rsidRDefault="00094D13">
            <w:pPr>
              <w:spacing w:line="240" w:lineRule="exact"/>
              <w:rPr>
                <w:sz w:val="24"/>
              </w:rPr>
            </w:pPr>
          </w:p>
        </w:tc>
        <w:tc>
          <w:tcPr>
            <w:tcW w:w="1840" w:type="dxa"/>
          </w:tcPr>
          <w:p w:rsidR="00094D13" w:rsidRDefault="00094D13">
            <w:pPr>
              <w:spacing w:line="240" w:lineRule="exact"/>
              <w:rPr>
                <w:sz w:val="24"/>
              </w:rPr>
            </w:pPr>
          </w:p>
        </w:tc>
        <w:tc>
          <w:tcPr>
            <w:tcW w:w="6486" w:type="dxa"/>
            <w:gridSpan w:val="13"/>
          </w:tcPr>
          <w:p w:rsidR="00094D13" w:rsidRDefault="00094D13">
            <w:pPr>
              <w:spacing w:line="240" w:lineRule="exact"/>
              <w:rPr>
                <w:sz w:val="24"/>
              </w:rPr>
            </w:pPr>
          </w:p>
        </w:tc>
      </w:tr>
      <w:tr w:rsidR="00094D13">
        <w:tc>
          <w:tcPr>
            <w:tcW w:w="1178" w:type="dxa"/>
          </w:tcPr>
          <w:p w:rsidR="00094D13" w:rsidRDefault="00094D13">
            <w:pPr>
              <w:rPr>
                <w:sz w:val="24"/>
              </w:rPr>
            </w:pPr>
          </w:p>
        </w:tc>
        <w:tc>
          <w:tcPr>
            <w:tcW w:w="1840" w:type="dxa"/>
          </w:tcPr>
          <w:p w:rsidR="00094D13" w:rsidRDefault="00094D13">
            <w:pPr>
              <w:rPr>
                <w:sz w:val="24"/>
              </w:rPr>
            </w:pPr>
            <w:r>
              <w:rPr>
                <w:rFonts w:hint="eastAsia"/>
                <w:sz w:val="24"/>
              </w:rPr>
              <w:t>申込者：住所；</w:t>
            </w:r>
          </w:p>
        </w:tc>
        <w:tc>
          <w:tcPr>
            <w:tcW w:w="2145" w:type="dxa"/>
            <w:gridSpan w:val="4"/>
            <w:tcBorders>
              <w:bottom w:val="single" w:sz="6" w:space="0" w:color="auto"/>
            </w:tcBorders>
          </w:tcPr>
          <w:p w:rsidR="00094D13" w:rsidRDefault="00094D13">
            <w:pPr>
              <w:rPr>
                <w:sz w:val="24"/>
              </w:rPr>
            </w:pPr>
            <w:r>
              <w:rPr>
                <w:rFonts w:hint="eastAsia"/>
                <w:sz w:val="24"/>
              </w:rPr>
              <w:t>〒</w:t>
            </w:r>
          </w:p>
        </w:tc>
        <w:tc>
          <w:tcPr>
            <w:tcW w:w="4341" w:type="dxa"/>
            <w:gridSpan w:val="9"/>
          </w:tcPr>
          <w:p w:rsidR="00094D13" w:rsidRDefault="00094D13">
            <w:pPr>
              <w:rPr>
                <w:sz w:val="24"/>
              </w:rPr>
            </w:pPr>
          </w:p>
        </w:tc>
      </w:tr>
      <w:tr w:rsidR="00094D13">
        <w:tc>
          <w:tcPr>
            <w:tcW w:w="1178" w:type="dxa"/>
          </w:tcPr>
          <w:p w:rsidR="00094D13" w:rsidRDefault="00094D13">
            <w:pPr>
              <w:rPr>
                <w:sz w:val="16"/>
              </w:rPr>
            </w:pPr>
            <w:r>
              <w:rPr>
                <w:rFonts w:hint="eastAsia"/>
                <w:sz w:val="16"/>
              </w:rPr>
              <w:t>切</w:t>
            </w:r>
          </w:p>
        </w:tc>
        <w:tc>
          <w:tcPr>
            <w:tcW w:w="1840" w:type="dxa"/>
          </w:tcPr>
          <w:p w:rsidR="00094D13" w:rsidRDefault="00094D13">
            <w:pPr>
              <w:rPr>
                <w:sz w:val="24"/>
              </w:rPr>
            </w:pPr>
          </w:p>
        </w:tc>
        <w:tc>
          <w:tcPr>
            <w:tcW w:w="6486" w:type="dxa"/>
            <w:gridSpan w:val="13"/>
            <w:tcBorders>
              <w:bottom w:val="single" w:sz="6" w:space="0" w:color="auto"/>
            </w:tcBorders>
          </w:tcPr>
          <w:p w:rsidR="00094D13" w:rsidRDefault="00094D13">
            <w:pPr>
              <w:rPr>
                <w:sz w:val="24"/>
              </w:rPr>
            </w:pPr>
          </w:p>
        </w:tc>
      </w:tr>
      <w:tr w:rsidR="00094D13">
        <w:tc>
          <w:tcPr>
            <w:tcW w:w="1178" w:type="dxa"/>
          </w:tcPr>
          <w:p w:rsidR="00094D13" w:rsidRDefault="00094D13">
            <w:pPr>
              <w:rPr>
                <w:sz w:val="16"/>
              </w:rPr>
            </w:pPr>
            <w:r>
              <w:rPr>
                <w:rFonts w:hint="eastAsia"/>
                <w:sz w:val="16"/>
              </w:rPr>
              <w:t>り</w:t>
            </w:r>
          </w:p>
        </w:tc>
        <w:tc>
          <w:tcPr>
            <w:tcW w:w="1840" w:type="dxa"/>
          </w:tcPr>
          <w:p w:rsidR="00094D13" w:rsidRDefault="00094D13">
            <w:pPr>
              <w:rPr>
                <w:sz w:val="24"/>
              </w:rPr>
            </w:pPr>
          </w:p>
        </w:tc>
        <w:tc>
          <w:tcPr>
            <w:tcW w:w="6486" w:type="dxa"/>
            <w:gridSpan w:val="13"/>
            <w:tcBorders>
              <w:top w:val="single" w:sz="6" w:space="0" w:color="auto"/>
              <w:bottom w:val="single" w:sz="6" w:space="0" w:color="auto"/>
            </w:tcBorders>
          </w:tcPr>
          <w:p w:rsidR="00094D13" w:rsidRDefault="00094D13">
            <w:pPr>
              <w:rPr>
                <w:sz w:val="24"/>
              </w:rPr>
            </w:pPr>
          </w:p>
        </w:tc>
      </w:tr>
      <w:tr w:rsidR="00094D13">
        <w:tc>
          <w:tcPr>
            <w:tcW w:w="1178" w:type="dxa"/>
          </w:tcPr>
          <w:p w:rsidR="00094D13" w:rsidRDefault="00094D13">
            <w:pPr>
              <w:rPr>
                <w:sz w:val="16"/>
              </w:rPr>
            </w:pPr>
            <w:r>
              <w:rPr>
                <w:rFonts w:hint="eastAsia"/>
                <w:sz w:val="16"/>
              </w:rPr>
              <w:t>取</w:t>
            </w:r>
          </w:p>
        </w:tc>
        <w:tc>
          <w:tcPr>
            <w:tcW w:w="1840" w:type="dxa"/>
          </w:tcPr>
          <w:p w:rsidR="00094D13" w:rsidRDefault="00094D13">
            <w:pPr>
              <w:rPr>
                <w:sz w:val="24"/>
              </w:rPr>
            </w:pPr>
          </w:p>
        </w:tc>
        <w:tc>
          <w:tcPr>
            <w:tcW w:w="6486" w:type="dxa"/>
            <w:gridSpan w:val="13"/>
            <w:tcBorders>
              <w:top w:val="single" w:sz="6" w:space="0" w:color="auto"/>
              <w:bottom w:val="single" w:sz="6" w:space="0" w:color="auto"/>
            </w:tcBorders>
          </w:tcPr>
          <w:p w:rsidR="00094D13" w:rsidRDefault="00094D13">
            <w:pPr>
              <w:rPr>
                <w:sz w:val="24"/>
              </w:rPr>
            </w:pPr>
          </w:p>
        </w:tc>
      </w:tr>
      <w:tr w:rsidR="00094D13">
        <w:tc>
          <w:tcPr>
            <w:tcW w:w="1178" w:type="dxa"/>
          </w:tcPr>
          <w:p w:rsidR="00094D13" w:rsidRDefault="00094D13">
            <w:pPr>
              <w:rPr>
                <w:sz w:val="16"/>
              </w:rPr>
            </w:pPr>
            <w:r>
              <w:rPr>
                <w:rFonts w:hint="eastAsia"/>
                <w:sz w:val="16"/>
              </w:rPr>
              <w:t>り</w:t>
            </w:r>
          </w:p>
        </w:tc>
        <w:tc>
          <w:tcPr>
            <w:tcW w:w="1840" w:type="dxa"/>
          </w:tcPr>
          <w:p w:rsidR="00094D13" w:rsidRDefault="00094D13">
            <w:pPr>
              <w:rPr>
                <w:sz w:val="24"/>
              </w:rPr>
            </w:pPr>
            <w:r>
              <w:rPr>
                <w:rFonts w:hint="eastAsia"/>
                <w:sz w:val="24"/>
              </w:rPr>
              <w:t>会社名；</w:t>
            </w:r>
          </w:p>
        </w:tc>
        <w:tc>
          <w:tcPr>
            <w:tcW w:w="6486" w:type="dxa"/>
            <w:gridSpan w:val="13"/>
            <w:tcBorders>
              <w:top w:val="single" w:sz="6" w:space="0" w:color="auto"/>
              <w:bottom w:val="single" w:sz="6" w:space="0" w:color="auto"/>
            </w:tcBorders>
          </w:tcPr>
          <w:p w:rsidR="00094D13" w:rsidRDefault="00094D13">
            <w:pPr>
              <w:rPr>
                <w:sz w:val="24"/>
              </w:rPr>
            </w:pPr>
          </w:p>
        </w:tc>
      </w:tr>
      <w:tr w:rsidR="00094D13">
        <w:tc>
          <w:tcPr>
            <w:tcW w:w="1178" w:type="dxa"/>
          </w:tcPr>
          <w:p w:rsidR="00094D13" w:rsidRDefault="00094D13">
            <w:pPr>
              <w:rPr>
                <w:sz w:val="16"/>
              </w:rPr>
            </w:pPr>
            <w:r>
              <w:rPr>
                <w:rFonts w:hint="eastAsia"/>
                <w:sz w:val="16"/>
              </w:rPr>
              <w:t>線</w:t>
            </w:r>
          </w:p>
        </w:tc>
        <w:tc>
          <w:tcPr>
            <w:tcW w:w="1840" w:type="dxa"/>
          </w:tcPr>
          <w:p w:rsidR="00094D13" w:rsidRDefault="00094D13">
            <w:pPr>
              <w:rPr>
                <w:sz w:val="24"/>
              </w:rPr>
            </w:pPr>
            <w:r>
              <w:rPr>
                <w:rFonts w:hint="eastAsia"/>
                <w:sz w:val="24"/>
              </w:rPr>
              <w:t>部署名；</w:t>
            </w:r>
          </w:p>
        </w:tc>
        <w:tc>
          <w:tcPr>
            <w:tcW w:w="6486" w:type="dxa"/>
            <w:gridSpan w:val="13"/>
            <w:tcBorders>
              <w:top w:val="single" w:sz="6" w:space="0" w:color="auto"/>
              <w:bottom w:val="single" w:sz="6" w:space="0" w:color="auto"/>
            </w:tcBorders>
          </w:tcPr>
          <w:p w:rsidR="00094D13" w:rsidRDefault="00094D13">
            <w:pPr>
              <w:rPr>
                <w:sz w:val="24"/>
              </w:rPr>
            </w:pPr>
          </w:p>
        </w:tc>
      </w:tr>
      <w:tr w:rsidR="00094D13">
        <w:tc>
          <w:tcPr>
            <w:tcW w:w="1178" w:type="dxa"/>
          </w:tcPr>
          <w:p w:rsidR="00094D13" w:rsidRDefault="00094D13">
            <w:pPr>
              <w:rPr>
                <w:sz w:val="24"/>
              </w:rPr>
            </w:pPr>
          </w:p>
        </w:tc>
        <w:tc>
          <w:tcPr>
            <w:tcW w:w="1840" w:type="dxa"/>
          </w:tcPr>
          <w:p w:rsidR="00094D13" w:rsidRDefault="00094D13">
            <w:pPr>
              <w:rPr>
                <w:sz w:val="24"/>
                <w:lang w:eastAsia="zh-CN"/>
              </w:rPr>
            </w:pPr>
            <w:r>
              <w:rPr>
                <w:rFonts w:hint="eastAsia"/>
                <w:sz w:val="24"/>
                <w:lang w:eastAsia="zh-CN"/>
              </w:rPr>
              <w:t>担当者名；</w:t>
            </w:r>
          </w:p>
        </w:tc>
        <w:tc>
          <w:tcPr>
            <w:tcW w:w="6486" w:type="dxa"/>
            <w:gridSpan w:val="13"/>
            <w:tcBorders>
              <w:top w:val="single" w:sz="6" w:space="0" w:color="auto"/>
              <w:bottom w:val="single" w:sz="6" w:space="0" w:color="auto"/>
            </w:tcBorders>
          </w:tcPr>
          <w:p w:rsidR="00094D13" w:rsidRDefault="00094D13">
            <w:pPr>
              <w:rPr>
                <w:sz w:val="24"/>
                <w:lang w:eastAsia="zh-CN"/>
              </w:rPr>
            </w:pPr>
          </w:p>
        </w:tc>
      </w:tr>
      <w:tr w:rsidR="00094D13">
        <w:tc>
          <w:tcPr>
            <w:tcW w:w="1178" w:type="dxa"/>
          </w:tcPr>
          <w:p w:rsidR="00094D13" w:rsidRDefault="00094D13">
            <w:pPr>
              <w:rPr>
                <w:sz w:val="24"/>
                <w:lang w:eastAsia="zh-CN"/>
              </w:rPr>
            </w:pPr>
          </w:p>
        </w:tc>
        <w:tc>
          <w:tcPr>
            <w:tcW w:w="1840" w:type="dxa"/>
          </w:tcPr>
          <w:p w:rsidR="00094D13" w:rsidRDefault="00094D13">
            <w:pPr>
              <w:rPr>
                <w:sz w:val="24"/>
                <w:lang w:eastAsia="zh-CN"/>
              </w:rPr>
            </w:pPr>
            <w:r>
              <w:rPr>
                <w:rFonts w:hint="eastAsia"/>
                <w:sz w:val="24"/>
                <w:lang w:eastAsia="zh-CN"/>
              </w:rPr>
              <w:t>電話番号；</w:t>
            </w:r>
          </w:p>
        </w:tc>
        <w:tc>
          <w:tcPr>
            <w:tcW w:w="5635" w:type="dxa"/>
            <w:gridSpan w:val="11"/>
            <w:tcBorders>
              <w:top w:val="single" w:sz="6" w:space="0" w:color="auto"/>
              <w:bottom w:val="nil"/>
            </w:tcBorders>
          </w:tcPr>
          <w:p w:rsidR="00094D13" w:rsidRDefault="00094D13">
            <w:pPr>
              <w:rPr>
                <w:sz w:val="24"/>
                <w:lang w:eastAsia="zh-CN"/>
              </w:rPr>
            </w:pPr>
          </w:p>
        </w:tc>
        <w:tc>
          <w:tcPr>
            <w:tcW w:w="851" w:type="dxa"/>
            <w:gridSpan w:val="2"/>
            <w:tcBorders>
              <w:top w:val="single" w:sz="6" w:space="0" w:color="auto"/>
            </w:tcBorders>
          </w:tcPr>
          <w:p w:rsidR="00094D13" w:rsidRDefault="00094D13">
            <w:pPr>
              <w:rPr>
                <w:sz w:val="24"/>
                <w:lang w:eastAsia="zh-CN"/>
              </w:rPr>
            </w:pPr>
          </w:p>
        </w:tc>
      </w:tr>
      <w:tr w:rsidR="00094D13">
        <w:tc>
          <w:tcPr>
            <w:tcW w:w="1178" w:type="dxa"/>
          </w:tcPr>
          <w:p w:rsidR="00094D13" w:rsidRDefault="00094D13">
            <w:pPr>
              <w:rPr>
                <w:sz w:val="24"/>
                <w:lang w:eastAsia="zh-CN"/>
              </w:rPr>
            </w:pPr>
          </w:p>
        </w:tc>
        <w:tc>
          <w:tcPr>
            <w:tcW w:w="1840" w:type="dxa"/>
          </w:tcPr>
          <w:p w:rsidR="00094D13" w:rsidRDefault="00094D13">
            <w:pPr>
              <w:rPr>
                <w:sz w:val="24"/>
                <w:lang w:eastAsia="zh-CN"/>
              </w:rPr>
            </w:pPr>
            <w:r>
              <w:rPr>
                <w:sz w:val="24"/>
                <w:lang w:eastAsia="zh-CN"/>
              </w:rPr>
              <w:t>FAX</w:t>
            </w:r>
            <w:r>
              <w:rPr>
                <w:rFonts w:hint="eastAsia"/>
                <w:sz w:val="24"/>
                <w:lang w:eastAsia="zh-CN"/>
              </w:rPr>
              <w:t>番号；</w:t>
            </w:r>
          </w:p>
        </w:tc>
        <w:tc>
          <w:tcPr>
            <w:tcW w:w="5635" w:type="dxa"/>
            <w:gridSpan w:val="11"/>
            <w:tcBorders>
              <w:top w:val="single" w:sz="6" w:space="0" w:color="auto"/>
              <w:bottom w:val="single" w:sz="6" w:space="0" w:color="auto"/>
            </w:tcBorders>
          </w:tcPr>
          <w:p w:rsidR="00094D13" w:rsidRDefault="00094D13">
            <w:pPr>
              <w:rPr>
                <w:sz w:val="24"/>
                <w:lang w:eastAsia="zh-CN"/>
              </w:rPr>
            </w:pPr>
          </w:p>
        </w:tc>
        <w:tc>
          <w:tcPr>
            <w:tcW w:w="851" w:type="dxa"/>
            <w:gridSpan w:val="2"/>
          </w:tcPr>
          <w:p w:rsidR="00094D13" w:rsidRDefault="00094D13">
            <w:pPr>
              <w:rPr>
                <w:sz w:val="24"/>
                <w:lang w:eastAsia="zh-CN"/>
              </w:rPr>
            </w:pPr>
          </w:p>
        </w:tc>
      </w:tr>
      <w:tr w:rsidR="00094D13">
        <w:tc>
          <w:tcPr>
            <w:tcW w:w="1178" w:type="dxa"/>
          </w:tcPr>
          <w:p w:rsidR="00094D13" w:rsidRDefault="00094D13">
            <w:pPr>
              <w:spacing w:line="280" w:lineRule="exact"/>
              <w:rPr>
                <w:sz w:val="24"/>
                <w:lang w:eastAsia="zh-CN"/>
              </w:rPr>
            </w:pPr>
          </w:p>
        </w:tc>
        <w:tc>
          <w:tcPr>
            <w:tcW w:w="1840" w:type="dxa"/>
          </w:tcPr>
          <w:p w:rsidR="00094D13" w:rsidRDefault="00094D13">
            <w:pPr>
              <w:spacing w:line="280" w:lineRule="exact"/>
              <w:rPr>
                <w:sz w:val="24"/>
                <w:lang w:eastAsia="zh-CN"/>
              </w:rPr>
            </w:pPr>
          </w:p>
        </w:tc>
        <w:tc>
          <w:tcPr>
            <w:tcW w:w="6486" w:type="dxa"/>
            <w:gridSpan w:val="13"/>
          </w:tcPr>
          <w:p w:rsidR="00094D13" w:rsidRDefault="00094D13">
            <w:pPr>
              <w:spacing w:line="280" w:lineRule="exact"/>
              <w:rPr>
                <w:sz w:val="24"/>
                <w:lang w:eastAsia="zh-CN"/>
              </w:rPr>
            </w:pPr>
          </w:p>
        </w:tc>
      </w:tr>
      <w:tr w:rsidR="00094D13">
        <w:tc>
          <w:tcPr>
            <w:tcW w:w="1178" w:type="dxa"/>
          </w:tcPr>
          <w:p w:rsidR="00094D13" w:rsidRDefault="00094D13">
            <w:pPr>
              <w:spacing w:line="280" w:lineRule="exact"/>
              <w:rPr>
                <w:sz w:val="24"/>
                <w:lang w:eastAsia="zh-CN"/>
              </w:rPr>
            </w:pPr>
          </w:p>
        </w:tc>
        <w:tc>
          <w:tcPr>
            <w:tcW w:w="1840" w:type="dxa"/>
          </w:tcPr>
          <w:p w:rsidR="00094D13" w:rsidRDefault="00094D13">
            <w:pPr>
              <w:spacing w:line="280" w:lineRule="exact"/>
              <w:rPr>
                <w:sz w:val="24"/>
                <w:lang w:eastAsia="zh-CN"/>
              </w:rPr>
            </w:pPr>
          </w:p>
        </w:tc>
        <w:tc>
          <w:tcPr>
            <w:tcW w:w="6486" w:type="dxa"/>
            <w:gridSpan w:val="13"/>
          </w:tcPr>
          <w:p w:rsidR="00094D13" w:rsidRDefault="00094D13">
            <w:pPr>
              <w:spacing w:line="280" w:lineRule="exact"/>
              <w:rPr>
                <w:sz w:val="24"/>
                <w:lang w:eastAsia="zh-CN"/>
              </w:rPr>
            </w:pPr>
          </w:p>
        </w:tc>
      </w:tr>
      <w:tr w:rsidR="00094D13">
        <w:tc>
          <w:tcPr>
            <w:tcW w:w="1178" w:type="dxa"/>
            <w:tcBorders>
              <w:bottom w:val="nil"/>
            </w:tcBorders>
          </w:tcPr>
          <w:p w:rsidR="00094D13" w:rsidRDefault="00094D13">
            <w:pPr>
              <w:spacing w:line="280" w:lineRule="exact"/>
              <w:rPr>
                <w:sz w:val="24"/>
                <w:lang w:eastAsia="zh-CN"/>
              </w:rPr>
            </w:pPr>
          </w:p>
        </w:tc>
        <w:tc>
          <w:tcPr>
            <w:tcW w:w="1840" w:type="dxa"/>
            <w:tcBorders>
              <w:bottom w:val="nil"/>
            </w:tcBorders>
          </w:tcPr>
          <w:p w:rsidR="00094D13" w:rsidRDefault="00094D13">
            <w:pPr>
              <w:spacing w:line="280" w:lineRule="exact"/>
              <w:rPr>
                <w:sz w:val="24"/>
                <w:lang w:eastAsia="zh-CN"/>
              </w:rPr>
            </w:pPr>
          </w:p>
        </w:tc>
        <w:tc>
          <w:tcPr>
            <w:tcW w:w="6486" w:type="dxa"/>
            <w:gridSpan w:val="13"/>
            <w:tcBorders>
              <w:bottom w:val="nil"/>
            </w:tcBorders>
          </w:tcPr>
          <w:p w:rsidR="00094D13" w:rsidRDefault="00094D13">
            <w:pPr>
              <w:spacing w:line="280" w:lineRule="exact"/>
              <w:rPr>
                <w:sz w:val="24"/>
                <w:lang w:eastAsia="zh-CN"/>
              </w:rPr>
            </w:pPr>
          </w:p>
        </w:tc>
      </w:tr>
      <w:tr w:rsidR="00094D13">
        <w:tc>
          <w:tcPr>
            <w:tcW w:w="1178" w:type="dxa"/>
            <w:tcBorders>
              <w:top w:val="nil"/>
            </w:tcBorders>
          </w:tcPr>
          <w:p w:rsidR="00094D13" w:rsidRDefault="00094D13">
            <w:pPr>
              <w:spacing w:line="280" w:lineRule="exact"/>
              <w:rPr>
                <w:sz w:val="24"/>
                <w:lang w:eastAsia="zh-CN"/>
              </w:rPr>
            </w:pPr>
          </w:p>
        </w:tc>
        <w:tc>
          <w:tcPr>
            <w:tcW w:w="1840" w:type="dxa"/>
            <w:tcBorders>
              <w:top w:val="double" w:sz="6" w:space="0" w:color="auto"/>
              <w:bottom w:val="nil"/>
            </w:tcBorders>
          </w:tcPr>
          <w:p w:rsidR="00094D13" w:rsidRDefault="00094D13">
            <w:pPr>
              <w:spacing w:line="280" w:lineRule="exact"/>
              <w:rPr>
                <w:sz w:val="24"/>
                <w:lang w:eastAsia="zh-CN"/>
              </w:rPr>
            </w:pPr>
          </w:p>
          <w:p w:rsidR="00094D13" w:rsidRDefault="00094D13">
            <w:pPr>
              <w:spacing w:line="280" w:lineRule="exact"/>
              <w:rPr>
                <w:sz w:val="24"/>
                <w:lang w:eastAsia="zh-CN"/>
              </w:rPr>
            </w:pPr>
          </w:p>
        </w:tc>
        <w:tc>
          <w:tcPr>
            <w:tcW w:w="6486" w:type="dxa"/>
            <w:gridSpan w:val="13"/>
            <w:tcBorders>
              <w:top w:val="double" w:sz="6" w:space="0" w:color="auto"/>
              <w:bottom w:val="nil"/>
            </w:tcBorders>
          </w:tcPr>
          <w:p w:rsidR="00094D13" w:rsidRDefault="00094D13">
            <w:pPr>
              <w:spacing w:line="280" w:lineRule="exact"/>
              <w:rPr>
                <w:sz w:val="24"/>
                <w:lang w:eastAsia="zh-CN"/>
              </w:rPr>
            </w:pPr>
          </w:p>
        </w:tc>
      </w:tr>
      <w:tr w:rsidR="00094D13">
        <w:tc>
          <w:tcPr>
            <w:tcW w:w="1178" w:type="dxa"/>
            <w:tcBorders>
              <w:right w:val="nil"/>
            </w:tcBorders>
          </w:tcPr>
          <w:p w:rsidR="00094D13" w:rsidRDefault="00094D13">
            <w:pPr>
              <w:rPr>
                <w:sz w:val="24"/>
                <w:lang w:eastAsia="zh-CN"/>
              </w:rPr>
            </w:pPr>
          </w:p>
        </w:tc>
        <w:tc>
          <w:tcPr>
            <w:tcW w:w="8326" w:type="dxa"/>
            <w:gridSpan w:val="14"/>
            <w:tcBorders>
              <w:top w:val="single" w:sz="6" w:space="0" w:color="auto"/>
              <w:left w:val="single" w:sz="6" w:space="0" w:color="auto"/>
              <w:bottom w:val="single" w:sz="6" w:space="0" w:color="auto"/>
              <w:right w:val="single" w:sz="6" w:space="0" w:color="auto"/>
            </w:tcBorders>
            <w:shd w:val="pct10" w:color="auto" w:fill="auto"/>
          </w:tcPr>
          <w:p w:rsidR="00094D13" w:rsidRDefault="00094D13">
            <w:pPr>
              <w:spacing w:before="60" w:after="60"/>
              <w:ind w:left="935" w:right="53" w:hanging="935"/>
              <w:jc w:val="center"/>
              <w:rPr>
                <w:sz w:val="32"/>
              </w:rPr>
            </w:pPr>
            <w:r>
              <w:rPr>
                <w:rFonts w:hint="eastAsia"/>
                <w:sz w:val="32"/>
              </w:rPr>
              <w:t>この</w:t>
            </w:r>
            <w:r>
              <w:rPr>
                <w:rFonts w:hint="eastAsia"/>
                <w:b/>
                <w:sz w:val="32"/>
              </w:rPr>
              <w:t>取扱説明書</w:t>
            </w:r>
            <w:r>
              <w:rPr>
                <w:b/>
                <w:sz w:val="32"/>
              </w:rPr>
              <w:t xml:space="preserve"> </w:t>
            </w:r>
            <w:r>
              <w:rPr>
                <w:rFonts w:hint="eastAsia"/>
                <w:b/>
                <w:sz w:val="32"/>
              </w:rPr>
              <w:t>購入申込書</w:t>
            </w:r>
            <w:r>
              <w:rPr>
                <w:rFonts w:hint="eastAsia"/>
                <w:sz w:val="32"/>
              </w:rPr>
              <w:t>は、万一の紛失に備えて</w:t>
            </w:r>
          </w:p>
          <w:p w:rsidR="00094D13" w:rsidRDefault="00094D13">
            <w:pPr>
              <w:jc w:val="center"/>
              <w:rPr>
                <w:sz w:val="24"/>
              </w:rPr>
            </w:pPr>
            <w:r>
              <w:rPr>
                <w:rFonts w:hint="eastAsia"/>
                <w:sz w:val="32"/>
              </w:rPr>
              <w:t>切り離し、別途</w:t>
            </w:r>
            <w:r>
              <w:rPr>
                <w:sz w:val="32"/>
              </w:rPr>
              <w:t xml:space="preserve"> </w:t>
            </w:r>
            <w:r>
              <w:rPr>
                <w:rFonts w:eastAsia="ＭＳ ゴシック" w:hint="eastAsia"/>
                <w:b/>
                <w:sz w:val="32"/>
              </w:rPr>
              <w:t>大切に保管</w:t>
            </w:r>
            <w:r>
              <w:rPr>
                <w:rFonts w:eastAsia="ＭＳ ゴシック" w:hint="eastAsia"/>
                <w:sz w:val="32"/>
              </w:rPr>
              <w:t>してください</w:t>
            </w:r>
            <w:r>
              <w:rPr>
                <w:rFonts w:hint="eastAsia"/>
                <w:sz w:val="32"/>
              </w:rPr>
              <w:t>。</w:t>
            </w:r>
          </w:p>
        </w:tc>
      </w:tr>
      <w:tr w:rsidR="00094D13">
        <w:tc>
          <w:tcPr>
            <w:tcW w:w="1178" w:type="dxa"/>
          </w:tcPr>
          <w:p w:rsidR="00094D13" w:rsidRDefault="00094D13">
            <w:pPr>
              <w:spacing w:line="240" w:lineRule="exact"/>
              <w:rPr>
                <w:sz w:val="24"/>
              </w:rPr>
            </w:pPr>
          </w:p>
        </w:tc>
        <w:tc>
          <w:tcPr>
            <w:tcW w:w="1840" w:type="dxa"/>
            <w:tcBorders>
              <w:top w:val="nil"/>
            </w:tcBorders>
          </w:tcPr>
          <w:p w:rsidR="00094D13" w:rsidRDefault="00094D13">
            <w:pPr>
              <w:spacing w:line="240" w:lineRule="exact"/>
              <w:rPr>
                <w:sz w:val="24"/>
              </w:rPr>
            </w:pPr>
          </w:p>
        </w:tc>
        <w:tc>
          <w:tcPr>
            <w:tcW w:w="6486" w:type="dxa"/>
            <w:gridSpan w:val="13"/>
            <w:tcBorders>
              <w:top w:val="nil"/>
            </w:tcBorders>
          </w:tcPr>
          <w:p w:rsidR="00094D13" w:rsidRDefault="00094D13">
            <w:pPr>
              <w:spacing w:line="240" w:lineRule="exact"/>
              <w:rPr>
                <w:sz w:val="24"/>
              </w:rPr>
            </w:pPr>
          </w:p>
        </w:tc>
      </w:tr>
      <w:tr w:rsidR="00094D13">
        <w:tc>
          <w:tcPr>
            <w:tcW w:w="1178" w:type="dxa"/>
          </w:tcPr>
          <w:p w:rsidR="00094D13" w:rsidRDefault="00094D13">
            <w:pPr>
              <w:spacing w:line="340" w:lineRule="exact"/>
              <w:rPr>
                <w:sz w:val="24"/>
              </w:rPr>
            </w:pPr>
          </w:p>
        </w:tc>
        <w:tc>
          <w:tcPr>
            <w:tcW w:w="8326" w:type="dxa"/>
            <w:gridSpan w:val="14"/>
          </w:tcPr>
          <w:p w:rsidR="00094D13" w:rsidRDefault="00094D13">
            <w:pPr>
              <w:spacing w:line="340" w:lineRule="exact"/>
              <w:rPr>
                <w:sz w:val="24"/>
              </w:rPr>
            </w:pPr>
          </w:p>
        </w:tc>
      </w:tr>
      <w:tr w:rsidR="00094D13">
        <w:tc>
          <w:tcPr>
            <w:tcW w:w="1178" w:type="dxa"/>
          </w:tcPr>
          <w:p w:rsidR="00094D13" w:rsidRDefault="00094D13">
            <w:pPr>
              <w:spacing w:line="240" w:lineRule="exact"/>
              <w:rPr>
                <w:sz w:val="24"/>
              </w:rPr>
            </w:pPr>
          </w:p>
        </w:tc>
        <w:tc>
          <w:tcPr>
            <w:tcW w:w="8326" w:type="dxa"/>
            <w:gridSpan w:val="14"/>
          </w:tcPr>
          <w:p w:rsidR="00094D13" w:rsidRDefault="00094D13">
            <w:pPr>
              <w:spacing w:line="340" w:lineRule="exact"/>
              <w:rPr>
                <w:sz w:val="24"/>
              </w:rPr>
            </w:pPr>
            <w:r>
              <w:rPr>
                <w:rFonts w:hint="eastAsia"/>
                <w:sz w:val="24"/>
              </w:rPr>
              <w:t>取扱説明書が御必要の折には、この取扱説明書購入申込書をご購入元まで、郵送または</w:t>
            </w:r>
            <w:r>
              <w:rPr>
                <w:sz w:val="24"/>
              </w:rPr>
              <w:t>FAX</w:t>
            </w:r>
            <w:r>
              <w:rPr>
                <w:rFonts w:hint="eastAsia"/>
                <w:sz w:val="24"/>
              </w:rPr>
              <w:t>で御送りください。</w:t>
            </w:r>
          </w:p>
        </w:tc>
      </w:tr>
      <w:tr w:rsidR="00094D13">
        <w:tc>
          <w:tcPr>
            <w:tcW w:w="1178" w:type="dxa"/>
          </w:tcPr>
          <w:p w:rsidR="00094D13" w:rsidRDefault="00094D13">
            <w:pPr>
              <w:spacing w:line="240" w:lineRule="exact"/>
              <w:rPr>
                <w:sz w:val="24"/>
              </w:rPr>
            </w:pPr>
          </w:p>
        </w:tc>
        <w:tc>
          <w:tcPr>
            <w:tcW w:w="8326" w:type="dxa"/>
            <w:gridSpan w:val="14"/>
          </w:tcPr>
          <w:p w:rsidR="00094D13" w:rsidRDefault="00094D13">
            <w:pPr>
              <w:spacing w:line="240" w:lineRule="exact"/>
              <w:rPr>
                <w:sz w:val="24"/>
              </w:rPr>
            </w:pPr>
          </w:p>
        </w:tc>
      </w:tr>
      <w:tr w:rsidR="00094D13">
        <w:trPr>
          <w:trHeight w:val="3405"/>
        </w:trPr>
        <w:tc>
          <w:tcPr>
            <w:tcW w:w="1178" w:type="dxa"/>
          </w:tcPr>
          <w:p w:rsidR="00094D13" w:rsidRDefault="00094D13">
            <w:pPr>
              <w:spacing w:line="280" w:lineRule="atLeast"/>
              <w:rPr>
                <w:rFonts w:ascii="ＭＳ 明朝"/>
                <w:sz w:val="16"/>
              </w:rPr>
            </w:pPr>
            <w:r>
              <w:rPr>
                <w:rFonts w:ascii="ＭＳ 明朝" w:hint="eastAsia"/>
                <w:sz w:val="16"/>
              </w:rPr>
              <w:t>切</w:t>
            </w:r>
          </w:p>
          <w:p w:rsidR="00094D13" w:rsidRDefault="00094D13">
            <w:pPr>
              <w:spacing w:line="280" w:lineRule="atLeast"/>
              <w:rPr>
                <w:rFonts w:ascii="ＭＳ 明朝"/>
                <w:sz w:val="16"/>
              </w:rPr>
            </w:pPr>
            <w:r>
              <w:rPr>
                <w:rFonts w:ascii="ＭＳ 明朝" w:hint="eastAsia"/>
                <w:sz w:val="16"/>
              </w:rPr>
              <w:t>り</w:t>
            </w:r>
          </w:p>
          <w:p w:rsidR="00094D13" w:rsidRDefault="00094D13">
            <w:pPr>
              <w:spacing w:line="280" w:lineRule="atLeast"/>
              <w:rPr>
                <w:rFonts w:ascii="ＭＳ 明朝"/>
                <w:sz w:val="16"/>
              </w:rPr>
            </w:pPr>
            <w:r>
              <w:rPr>
                <w:rFonts w:ascii="ＭＳ 明朝" w:hint="eastAsia"/>
                <w:sz w:val="16"/>
              </w:rPr>
              <w:t>取</w:t>
            </w:r>
          </w:p>
          <w:p w:rsidR="00094D13" w:rsidRDefault="00094D13">
            <w:pPr>
              <w:spacing w:line="280" w:lineRule="atLeast"/>
              <w:rPr>
                <w:rFonts w:ascii="ＭＳ 明朝"/>
                <w:sz w:val="16"/>
              </w:rPr>
            </w:pPr>
            <w:r>
              <w:rPr>
                <w:rFonts w:ascii="ＭＳ 明朝" w:hint="eastAsia"/>
                <w:sz w:val="16"/>
              </w:rPr>
              <w:t>り</w:t>
            </w:r>
          </w:p>
          <w:p w:rsidR="00094D13" w:rsidRDefault="00094D13">
            <w:pPr>
              <w:spacing w:line="280" w:lineRule="atLeast"/>
              <w:rPr>
                <w:sz w:val="24"/>
              </w:rPr>
            </w:pPr>
            <w:r>
              <w:rPr>
                <w:rFonts w:ascii="ＭＳ 明朝" w:hint="eastAsia"/>
                <w:sz w:val="16"/>
              </w:rPr>
              <w:t>線</w:t>
            </w:r>
          </w:p>
        </w:tc>
        <w:tc>
          <w:tcPr>
            <w:tcW w:w="8326" w:type="dxa"/>
            <w:gridSpan w:val="14"/>
          </w:tcPr>
          <w:p w:rsidR="00094D13" w:rsidRDefault="00094D13">
            <w:pPr>
              <w:spacing w:line="240" w:lineRule="exact"/>
              <w:rPr>
                <w:sz w:val="24"/>
              </w:rPr>
            </w:pPr>
          </w:p>
          <w:p w:rsidR="00094D13" w:rsidRDefault="00094D13">
            <w:pPr>
              <w:spacing w:line="240" w:lineRule="exact"/>
              <w:rPr>
                <w:sz w:val="24"/>
              </w:rPr>
            </w:pPr>
          </w:p>
          <w:p w:rsidR="00094D13" w:rsidRDefault="00094D13">
            <w:pPr>
              <w:spacing w:line="240" w:lineRule="exact"/>
              <w:rPr>
                <w:sz w:val="24"/>
              </w:rPr>
            </w:pPr>
            <w:r>
              <w:rPr>
                <w:rFonts w:hint="eastAsia"/>
                <w:sz w:val="24"/>
              </w:rPr>
              <w:t>ご記入いただいたお客様の住所、会社名、氏名などの個人情報</w:t>
            </w:r>
            <w:r>
              <w:rPr>
                <w:rFonts w:hint="eastAsia"/>
                <w:sz w:val="24"/>
              </w:rPr>
              <w:t>(</w:t>
            </w:r>
            <w:r>
              <w:rPr>
                <w:rFonts w:hint="eastAsia"/>
                <w:sz w:val="24"/>
              </w:rPr>
              <w:t>以下個人情報</w:t>
            </w:r>
            <w:r>
              <w:rPr>
                <w:rFonts w:hint="eastAsia"/>
                <w:sz w:val="24"/>
              </w:rPr>
              <w:t>)</w:t>
            </w:r>
            <w:r>
              <w:rPr>
                <w:rFonts w:hint="eastAsia"/>
                <w:sz w:val="24"/>
              </w:rPr>
              <w:t>は取扱説明書送付のみに利用させていただき、正当な理由がある場合を除き、当社以外の第三者に個人情報を開示・提示いたしません。</w:t>
            </w:r>
          </w:p>
          <w:p w:rsidR="00094D13" w:rsidRDefault="00094D13">
            <w:pPr>
              <w:spacing w:line="240" w:lineRule="exact"/>
              <w:rPr>
                <w:sz w:val="24"/>
              </w:rPr>
            </w:pPr>
            <w:r>
              <w:rPr>
                <w:rFonts w:hint="eastAsia"/>
                <w:sz w:val="24"/>
              </w:rPr>
              <w:t>当社は、お客様の個人情報を適切に管理いたします。</w:t>
            </w:r>
          </w:p>
          <w:p w:rsidR="00094D13" w:rsidRDefault="00094D13">
            <w:pPr>
              <w:spacing w:line="240" w:lineRule="exact"/>
              <w:rPr>
                <w:sz w:val="24"/>
              </w:rPr>
            </w:pPr>
          </w:p>
          <w:p w:rsidR="00094D13" w:rsidRDefault="00094D13">
            <w:pPr>
              <w:spacing w:line="240" w:lineRule="exact"/>
              <w:rPr>
                <w:sz w:val="24"/>
              </w:rPr>
            </w:pPr>
          </w:p>
          <w:p w:rsidR="00094D13" w:rsidRDefault="00094D13">
            <w:pPr>
              <w:spacing w:line="240" w:lineRule="exact"/>
              <w:rPr>
                <w:sz w:val="24"/>
              </w:rPr>
            </w:pPr>
          </w:p>
          <w:p w:rsidR="00094D13" w:rsidRDefault="00094D13">
            <w:pPr>
              <w:spacing w:line="240" w:lineRule="exact"/>
              <w:rPr>
                <w:sz w:val="24"/>
              </w:rPr>
            </w:pPr>
          </w:p>
        </w:tc>
      </w:tr>
    </w:tbl>
    <w:p w:rsidR="00094D13" w:rsidRDefault="00094D13">
      <w:pPr>
        <w:jc w:val="left"/>
      </w:pPr>
    </w:p>
    <w:p w:rsidR="00094D13" w:rsidRDefault="00094D13">
      <w:pPr>
        <w:pBdr>
          <w:bottom w:val="single" w:sz="4" w:space="1" w:color="auto"/>
        </w:pBdr>
        <w:jc w:val="left"/>
        <w:rPr>
          <w:rFonts w:ascii="ＭＳ Ｐゴシック" w:eastAsia="ＭＳ Ｐゴシック" w:hAnsi="ＭＳ Ｐゴシック"/>
        </w:rPr>
      </w:pPr>
      <w:r>
        <w:br w:type="page"/>
      </w:r>
    </w:p>
    <w:p w:rsidR="00701858" w:rsidRDefault="00701858" w:rsidP="008E5BF4">
      <w:pPr>
        <w:jc w:val="left"/>
        <w:rPr>
          <w:rFonts w:ascii="ＭＳ Ｐゴシック" w:eastAsia="ＭＳ Ｐゴシック" w:hAnsi="ＭＳ Ｐゴシック"/>
        </w:rPr>
      </w:pPr>
    </w:p>
    <w:p w:rsidR="00701858" w:rsidRDefault="00701858" w:rsidP="008E5BF4">
      <w:pPr>
        <w:jc w:val="left"/>
        <w:rPr>
          <w:rFonts w:ascii="ＭＳ Ｐゴシック" w:eastAsia="ＭＳ Ｐゴシック" w:hAnsi="ＭＳ Ｐゴシック"/>
        </w:rPr>
      </w:pPr>
    </w:p>
    <w:p w:rsidR="00094D13" w:rsidRDefault="00094D13" w:rsidP="008E5BF4">
      <w:pPr>
        <w:jc w:val="left"/>
        <w:rPr>
          <w:vanish/>
          <w:color w:val="FF0000"/>
        </w:rPr>
      </w:pPr>
      <w:r>
        <w:rPr>
          <w:rFonts w:hint="eastAsia"/>
          <w:vanish/>
          <w:color w:val="FF0000"/>
        </w:rPr>
        <w:t>空きページ</w:t>
      </w:r>
    </w:p>
    <w:p w:rsidR="00094D13" w:rsidRDefault="00094D13">
      <w:pPr>
        <w:jc w:val="left"/>
      </w:pPr>
    </w:p>
    <w:p w:rsidR="00094D13" w:rsidRDefault="00094D13">
      <w:pPr>
        <w:jc w:val="left"/>
      </w:pPr>
    </w:p>
    <w:p w:rsidR="00D2436D" w:rsidRDefault="00D2436D">
      <w:pPr>
        <w:jc w:val="left"/>
        <w:sectPr w:rsidR="00D2436D" w:rsidSect="00F945BB">
          <w:headerReference w:type="even" r:id="rId23"/>
          <w:headerReference w:type="default" r:id="rId24"/>
          <w:footerReference w:type="even" r:id="rId25"/>
          <w:headerReference w:type="first" r:id="rId26"/>
          <w:pgSz w:w="11906" w:h="16838" w:code="9"/>
          <w:pgMar w:top="1021" w:right="1134" w:bottom="1021" w:left="284" w:header="567" w:footer="340" w:gutter="567"/>
          <w:cols w:space="425"/>
          <w:titlePg/>
        </w:sectPr>
      </w:pPr>
    </w:p>
    <w:p w:rsidR="00094D13" w:rsidRDefault="00094D13">
      <w:pPr>
        <w:pStyle w:val="1"/>
      </w:pPr>
      <w:bookmarkStart w:id="12" w:name="_Ref297233906"/>
      <w:bookmarkStart w:id="13" w:name="_Toc473040990"/>
      <w:r>
        <w:rPr>
          <w:rFonts w:hint="eastAsia"/>
        </w:rPr>
        <w:lastRenderedPageBreak/>
        <w:t>目次</w:t>
      </w:r>
      <w:bookmarkEnd w:id="12"/>
      <w:bookmarkEnd w:id="13"/>
      <w:r>
        <w:rPr>
          <w:rFonts w:hint="eastAsia"/>
        </w:rPr>
        <w:t xml:space="preserve">  </w:t>
      </w:r>
    </w:p>
    <w:p w:rsidR="00094D13" w:rsidRDefault="00094D13">
      <w:pPr>
        <w:pStyle w:val="10"/>
      </w:pPr>
    </w:p>
    <w:p w:rsidR="00D66907" w:rsidRDefault="00094D13">
      <w:pPr>
        <w:pStyle w:val="10"/>
        <w:rPr>
          <w:rFonts w:asciiTheme="minorHAnsi" w:eastAsiaTheme="minorEastAsia" w:hAnsiTheme="minorHAnsi" w:cstheme="minorBidi"/>
          <w:b w:val="0"/>
          <w:bCs w:val="0"/>
          <w:caps w:val="0"/>
          <w:kern w:val="2"/>
          <w:sz w:val="21"/>
          <w:szCs w:val="22"/>
        </w:rPr>
      </w:pPr>
      <w:r>
        <w:fldChar w:fldCharType="begin"/>
      </w:r>
      <w:r>
        <w:instrText xml:space="preserve"> TOC \o "1-2" \h \z </w:instrText>
      </w:r>
      <w:r>
        <w:fldChar w:fldCharType="separate"/>
      </w:r>
      <w:hyperlink w:anchor="_Toc473040987" w:history="1">
        <w:r w:rsidR="00D66907" w:rsidRPr="007413F7">
          <w:rPr>
            <w:rStyle w:val="af"/>
          </w:rPr>
          <w:t>1.</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重要安全事項</w:t>
        </w:r>
        <w:r w:rsidR="00D66907">
          <w:rPr>
            <w:webHidden/>
          </w:rPr>
          <w:tab/>
        </w:r>
        <w:r w:rsidR="00D66907">
          <w:rPr>
            <w:webHidden/>
          </w:rPr>
          <w:fldChar w:fldCharType="begin"/>
        </w:r>
        <w:r w:rsidR="00D66907">
          <w:rPr>
            <w:webHidden/>
          </w:rPr>
          <w:instrText xml:space="preserve"> PAGEREF _Toc473040987 \h </w:instrText>
        </w:r>
        <w:r w:rsidR="00D66907">
          <w:rPr>
            <w:webHidden/>
          </w:rPr>
        </w:r>
        <w:r w:rsidR="00D66907">
          <w:rPr>
            <w:webHidden/>
          </w:rPr>
          <w:fldChar w:fldCharType="separate"/>
        </w:r>
        <w:r w:rsidR="005B763A">
          <w:rPr>
            <w:webHidden/>
          </w:rPr>
          <w:t>1</w:t>
        </w:r>
        <w:r w:rsidR="00D66907">
          <w:rPr>
            <w:webHidden/>
          </w:rPr>
          <w:fldChar w:fldCharType="end"/>
        </w:r>
      </w:hyperlink>
    </w:p>
    <w:p w:rsidR="00D66907" w:rsidRDefault="005B763A">
      <w:pPr>
        <w:pStyle w:val="10"/>
        <w:rPr>
          <w:rFonts w:asciiTheme="minorHAnsi" w:eastAsiaTheme="minorEastAsia" w:hAnsiTheme="minorHAnsi" w:cstheme="minorBidi"/>
          <w:b w:val="0"/>
          <w:bCs w:val="0"/>
          <w:caps w:val="0"/>
          <w:kern w:val="2"/>
          <w:sz w:val="21"/>
          <w:szCs w:val="22"/>
        </w:rPr>
      </w:pPr>
      <w:hyperlink w:anchor="_Toc473040988" w:history="1">
        <w:r w:rsidR="00D66907" w:rsidRPr="007413F7">
          <w:rPr>
            <w:rStyle w:val="af"/>
          </w:rPr>
          <w:t>2.</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ご確認ください</w:t>
        </w:r>
        <w:r w:rsidR="00D66907">
          <w:rPr>
            <w:webHidden/>
          </w:rPr>
          <w:tab/>
        </w:r>
        <w:r w:rsidR="00D66907">
          <w:rPr>
            <w:webHidden/>
          </w:rPr>
          <w:fldChar w:fldCharType="begin"/>
        </w:r>
        <w:r w:rsidR="00D66907">
          <w:rPr>
            <w:webHidden/>
          </w:rPr>
          <w:instrText xml:space="preserve"> PAGEREF _Toc473040988 \h </w:instrText>
        </w:r>
        <w:r w:rsidR="00D66907">
          <w:rPr>
            <w:webHidden/>
          </w:rPr>
        </w:r>
        <w:r w:rsidR="00D66907">
          <w:rPr>
            <w:webHidden/>
          </w:rPr>
          <w:fldChar w:fldCharType="separate"/>
        </w:r>
        <w:r>
          <w:rPr>
            <w:webHidden/>
          </w:rPr>
          <w:t>2</w:t>
        </w:r>
        <w:r w:rsidR="00D66907">
          <w:rPr>
            <w:webHidden/>
          </w:rPr>
          <w:fldChar w:fldCharType="end"/>
        </w:r>
      </w:hyperlink>
    </w:p>
    <w:p w:rsidR="00D66907" w:rsidRDefault="005B763A">
      <w:pPr>
        <w:pStyle w:val="10"/>
        <w:rPr>
          <w:rFonts w:asciiTheme="minorHAnsi" w:eastAsiaTheme="minorEastAsia" w:hAnsiTheme="minorHAnsi" w:cstheme="minorBidi"/>
          <w:b w:val="0"/>
          <w:bCs w:val="0"/>
          <w:caps w:val="0"/>
          <w:kern w:val="2"/>
          <w:sz w:val="21"/>
          <w:szCs w:val="22"/>
        </w:rPr>
      </w:pPr>
      <w:hyperlink w:anchor="_Toc473040989" w:history="1">
        <w:r w:rsidR="00D66907" w:rsidRPr="007413F7">
          <w:rPr>
            <w:rStyle w:val="af"/>
          </w:rPr>
          <w:t>3.</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取扱説明書</w:t>
        </w:r>
        <w:r w:rsidR="00D66907" w:rsidRPr="007413F7">
          <w:rPr>
            <w:rStyle w:val="af"/>
          </w:rPr>
          <w:t xml:space="preserve"> </w:t>
        </w:r>
        <w:r w:rsidR="00D66907" w:rsidRPr="007413F7">
          <w:rPr>
            <w:rStyle w:val="af"/>
            <w:rFonts w:hint="eastAsia"/>
          </w:rPr>
          <w:t>購入申込書</w:t>
        </w:r>
        <w:r w:rsidR="00D66907">
          <w:rPr>
            <w:webHidden/>
          </w:rPr>
          <w:tab/>
        </w:r>
        <w:r w:rsidR="00D66907">
          <w:rPr>
            <w:webHidden/>
          </w:rPr>
          <w:fldChar w:fldCharType="begin"/>
        </w:r>
        <w:r w:rsidR="00D66907">
          <w:rPr>
            <w:webHidden/>
          </w:rPr>
          <w:instrText xml:space="preserve"> PAGEREF _Toc473040989 \h </w:instrText>
        </w:r>
        <w:r w:rsidR="00D66907">
          <w:rPr>
            <w:webHidden/>
          </w:rPr>
        </w:r>
        <w:r w:rsidR="00D66907">
          <w:rPr>
            <w:webHidden/>
          </w:rPr>
          <w:fldChar w:fldCharType="separate"/>
        </w:r>
        <w:r>
          <w:rPr>
            <w:webHidden/>
          </w:rPr>
          <w:t>3</w:t>
        </w:r>
        <w:r w:rsidR="00D66907">
          <w:rPr>
            <w:webHidden/>
          </w:rPr>
          <w:fldChar w:fldCharType="end"/>
        </w:r>
      </w:hyperlink>
    </w:p>
    <w:p w:rsidR="00D66907" w:rsidRDefault="005B763A">
      <w:pPr>
        <w:pStyle w:val="10"/>
        <w:rPr>
          <w:rFonts w:asciiTheme="minorHAnsi" w:eastAsiaTheme="minorEastAsia" w:hAnsiTheme="minorHAnsi" w:cstheme="minorBidi"/>
          <w:b w:val="0"/>
          <w:bCs w:val="0"/>
          <w:caps w:val="0"/>
          <w:kern w:val="2"/>
          <w:sz w:val="21"/>
          <w:szCs w:val="22"/>
        </w:rPr>
      </w:pPr>
      <w:hyperlink w:anchor="_Toc473040990" w:history="1">
        <w:r w:rsidR="00D66907" w:rsidRPr="007413F7">
          <w:rPr>
            <w:rStyle w:val="af"/>
          </w:rPr>
          <w:t>4.</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目次</w:t>
        </w:r>
        <w:r w:rsidR="00D66907">
          <w:rPr>
            <w:webHidden/>
          </w:rPr>
          <w:tab/>
        </w:r>
        <w:r w:rsidR="00D66907">
          <w:rPr>
            <w:webHidden/>
          </w:rPr>
          <w:fldChar w:fldCharType="begin"/>
        </w:r>
        <w:r w:rsidR="00D66907">
          <w:rPr>
            <w:webHidden/>
          </w:rPr>
          <w:instrText xml:space="preserve"> PAGEREF _Toc473040990 \h </w:instrText>
        </w:r>
        <w:r w:rsidR="00D66907">
          <w:rPr>
            <w:webHidden/>
          </w:rPr>
        </w:r>
        <w:r w:rsidR="00D66907">
          <w:rPr>
            <w:webHidden/>
          </w:rPr>
          <w:fldChar w:fldCharType="separate"/>
        </w:r>
        <w:r>
          <w:rPr>
            <w:webHidden/>
          </w:rPr>
          <w:t>5</w:t>
        </w:r>
        <w:r w:rsidR="00D66907">
          <w:rPr>
            <w:webHidden/>
          </w:rPr>
          <w:fldChar w:fldCharType="end"/>
        </w:r>
      </w:hyperlink>
    </w:p>
    <w:p w:rsidR="00D66907" w:rsidRDefault="005B763A">
      <w:pPr>
        <w:pStyle w:val="10"/>
        <w:rPr>
          <w:rFonts w:asciiTheme="minorHAnsi" w:eastAsiaTheme="minorEastAsia" w:hAnsiTheme="minorHAnsi" w:cstheme="minorBidi"/>
          <w:b w:val="0"/>
          <w:bCs w:val="0"/>
          <w:caps w:val="0"/>
          <w:kern w:val="2"/>
          <w:sz w:val="21"/>
          <w:szCs w:val="22"/>
        </w:rPr>
      </w:pPr>
      <w:hyperlink w:anchor="_Toc473040991" w:history="1">
        <w:r w:rsidR="00D66907" w:rsidRPr="007413F7">
          <w:rPr>
            <w:rStyle w:val="af"/>
          </w:rPr>
          <w:t>5.</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まえがき</w:t>
        </w:r>
        <w:r w:rsidR="00D66907">
          <w:rPr>
            <w:webHidden/>
          </w:rPr>
          <w:tab/>
        </w:r>
        <w:r w:rsidR="00D66907">
          <w:rPr>
            <w:webHidden/>
          </w:rPr>
          <w:fldChar w:fldCharType="begin"/>
        </w:r>
        <w:r w:rsidR="00D66907">
          <w:rPr>
            <w:webHidden/>
          </w:rPr>
          <w:instrText xml:space="preserve"> PAGEREF _Toc473040991 \h </w:instrText>
        </w:r>
        <w:r w:rsidR="00D66907">
          <w:rPr>
            <w:webHidden/>
          </w:rPr>
        </w:r>
        <w:r w:rsidR="00D66907">
          <w:rPr>
            <w:webHidden/>
          </w:rPr>
          <w:fldChar w:fldCharType="separate"/>
        </w:r>
        <w:r>
          <w:rPr>
            <w:webHidden/>
          </w:rPr>
          <w:t>8</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0992" w:history="1">
        <w:r w:rsidR="00D66907" w:rsidRPr="007413F7">
          <w:rPr>
            <w:rStyle w:val="af"/>
          </w:rPr>
          <w:t>5-1.</w:t>
        </w:r>
        <w:r w:rsidR="00D66907">
          <w:rPr>
            <w:rFonts w:asciiTheme="minorHAnsi" w:eastAsiaTheme="minorEastAsia" w:hAnsiTheme="minorHAnsi" w:cstheme="minorBidi"/>
            <w:kern w:val="2"/>
            <w:sz w:val="21"/>
            <w:szCs w:val="22"/>
          </w:rPr>
          <w:tab/>
        </w:r>
        <w:r w:rsidR="00D66907" w:rsidRPr="007413F7">
          <w:rPr>
            <w:rStyle w:val="af"/>
            <w:rFonts w:hint="eastAsia"/>
          </w:rPr>
          <w:t>特長</w:t>
        </w:r>
        <w:r w:rsidR="00D66907">
          <w:rPr>
            <w:webHidden/>
          </w:rPr>
          <w:tab/>
        </w:r>
        <w:r w:rsidR="00D66907">
          <w:rPr>
            <w:webHidden/>
          </w:rPr>
          <w:fldChar w:fldCharType="begin"/>
        </w:r>
        <w:r w:rsidR="00D66907">
          <w:rPr>
            <w:webHidden/>
          </w:rPr>
          <w:instrText xml:space="preserve"> PAGEREF _Toc473040992 \h </w:instrText>
        </w:r>
        <w:r w:rsidR="00D66907">
          <w:rPr>
            <w:webHidden/>
          </w:rPr>
        </w:r>
        <w:r w:rsidR="00D66907">
          <w:rPr>
            <w:webHidden/>
          </w:rPr>
          <w:fldChar w:fldCharType="separate"/>
        </w:r>
        <w:r>
          <w:rPr>
            <w:webHidden/>
          </w:rPr>
          <w:t>8</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0993" w:history="1">
        <w:r w:rsidR="00D66907" w:rsidRPr="007413F7">
          <w:rPr>
            <w:rStyle w:val="af"/>
          </w:rPr>
          <w:t>5-2.</w:t>
        </w:r>
        <w:r w:rsidR="00D66907">
          <w:rPr>
            <w:rFonts w:asciiTheme="minorHAnsi" w:eastAsiaTheme="minorEastAsia" w:hAnsiTheme="minorHAnsi" w:cstheme="minorBidi"/>
            <w:kern w:val="2"/>
            <w:sz w:val="21"/>
            <w:szCs w:val="22"/>
          </w:rPr>
          <w:tab/>
        </w:r>
        <w:r w:rsidR="00D66907" w:rsidRPr="007413F7">
          <w:rPr>
            <w:rStyle w:val="af"/>
            <w:rFonts w:hint="eastAsia"/>
          </w:rPr>
          <w:t>放電ガンとの組み合わせによる準拠規格と機能制限について</w:t>
        </w:r>
        <w:r w:rsidR="00D66907">
          <w:rPr>
            <w:webHidden/>
          </w:rPr>
          <w:tab/>
        </w:r>
        <w:r w:rsidR="00D66907">
          <w:rPr>
            <w:webHidden/>
          </w:rPr>
          <w:fldChar w:fldCharType="begin"/>
        </w:r>
        <w:r w:rsidR="00D66907">
          <w:rPr>
            <w:webHidden/>
          </w:rPr>
          <w:instrText xml:space="preserve"> PAGEREF _Toc473040993 \h </w:instrText>
        </w:r>
        <w:r w:rsidR="00D66907">
          <w:rPr>
            <w:webHidden/>
          </w:rPr>
        </w:r>
        <w:r w:rsidR="00D66907">
          <w:rPr>
            <w:webHidden/>
          </w:rPr>
          <w:fldChar w:fldCharType="separate"/>
        </w:r>
        <w:r>
          <w:rPr>
            <w:webHidden/>
          </w:rPr>
          <w:t>9</w:t>
        </w:r>
        <w:r w:rsidR="00D66907">
          <w:rPr>
            <w:webHidden/>
          </w:rPr>
          <w:fldChar w:fldCharType="end"/>
        </w:r>
      </w:hyperlink>
    </w:p>
    <w:p w:rsidR="00D66907" w:rsidRDefault="005B763A">
      <w:pPr>
        <w:pStyle w:val="10"/>
        <w:rPr>
          <w:rFonts w:asciiTheme="minorHAnsi" w:eastAsiaTheme="minorEastAsia" w:hAnsiTheme="minorHAnsi" w:cstheme="minorBidi"/>
          <w:b w:val="0"/>
          <w:bCs w:val="0"/>
          <w:caps w:val="0"/>
          <w:kern w:val="2"/>
          <w:sz w:val="21"/>
          <w:szCs w:val="22"/>
        </w:rPr>
      </w:pPr>
      <w:hyperlink w:anchor="_Toc473040994" w:history="1">
        <w:r w:rsidR="00D66907" w:rsidRPr="007413F7">
          <w:rPr>
            <w:rStyle w:val="af"/>
            <w:spacing w:val="-20"/>
          </w:rPr>
          <w:t>6.</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spacing w:val="-20"/>
          </w:rPr>
          <w:t>本試験器を安全にお使い頂くための基本的注意事項</w:t>
        </w:r>
        <w:r w:rsidR="00D66907">
          <w:rPr>
            <w:webHidden/>
          </w:rPr>
          <w:tab/>
        </w:r>
        <w:r w:rsidR="00D66907">
          <w:rPr>
            <w:webHidden/>
          </w:rPr>
          <w:fldChar w:fldCharType="begin"/>
        </w:r>
        <w:r w:rsidR="00D66907">
          <w:rPr>
            <w:webHidden/>
          </w:rPr>
          <w:instrText xml:space="preserve"> PAGEREF _Toc473040994 \h </w:instrText>
        </w:r>
        <w:r w:rsidR="00D66907">
          <w:rPr>
            <w:webHidden/>
          </w:rPr>
        </w:r>
        <w:r w:rsidR="00D66907">
          <w:rPr>
            <w:webHidden/>
          </w:rPr>
          <w:fldChar w:fldCharType="separate"/>
        </w:r>
        <w:r>
          <w:rPr>
            <w:webHidden/>
          </w:rPr>
          <w:t>10</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0995" w:history="1">
        <w:r w:rsidR="00D66907" w:rsidRPr="007413F7">
          <w:rPr>
            <w:rStyle w:val="af"/>
          </w:rPr>
          <w:t>6-1.</w:t>
        </w:r>
        <w:r w:rsidR="00D66907">
          <w:rPr>
            <w:rFonts w:asciiTheme="minorHAnsi" w:eastAsiaTheme="minorEastAsia" w:hAnsiTheme="minorHAnsi" w:cstheme="minorBidi"/>
            <w:kern w:val="2"/>
            <w:sz w:val="21"/>
            <w:szCs w:val="22"/>
          </w:rPr>
          <w:tab/>
        </w:r>
        <w:r w:rsidR="00D66907" w:rsidRPr="007413F7">
          <w:rPr>
            <w:rStyle w:val="af"/>
            <w:rFonts w:hint="eastAsia"/>
          </w:rPr>
          <w:t>絵表示の説明</w:t>
        </w:r>
        <w:r w:rsidR="00D66907">
          <w:rPr>
            <w:webHidden/>
          </w:rPr>
          <w:tab/>
        </w:r>
        <w:r w:rsidR="00D66907">
          <w:rPr>
            <w:webHidden/>
          </w:rPr>
          <w:fldChar w:fldCharType="begin"/>
        </w:r>
        <w:r w:rsidR="00D66907">
          <w:rPr>
            <w:webHidden/>
          </w:rPr>
          <w:instrText xml:space="preserve"> PAGEREF _Toc473040995 \h </w:instrText>
        </w:r>
        <w:r w:rsidR="00D66907">
          <w:rPr>
            <w:webHidden/>
          </w:rPr>
        </w:r>
        <w:r w:rsidR="00D66907">
          <w:rPr>
            <w:webHidden/>
          </w:rPr>
          <w:fldChar w:fldCharType="separate"/>
        </w:r>
        <w:r>
          <w:rPr>
            <w:webHidden/>
          </w:rPr>
          <w:t>10</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0996" w:history="1">
        <w:r w:rsidR="00D66907" w:rsidRPr="007413F7">
          <w:rPr>
            <w:rStyle w:val="af"/>
          </w:rPr>
          <w:t>6-2.</w:t>
        </w:r>
        <w:r w:rsidR="00D66907">
          <w:rPr>
            <w:rFonts w:asciiTheme="minorHAnsi" w:eastAsiaTheme="minorEastAsia" w:hAnsiTheme="minorHAnsi" w:cstheme="minorBidi"/>
            <w:kern w:val="2"/>
            <w:sz w:val="21"/>
            <w:szCs w:val="22"/>
          </w:rPr>
          <w:tab/>
        </w:r>
        <w:r w:rsidR="00D66907" w:rsidRPr="007413F7">
          <w:rPr>
            <w:rStyle w:val="af"/>
          </w:rPr>
          <w:t>DANGER</w:t>
        </w:r>
        <w:r w:rsidR="00D66907" w:rsidRPr="007413F7">
          <w:rPr>
            <w:rStyle w:val="af"/>
            <w:rFonts w:hint="eastAsia"/>
          </w:rPr>
          <w:t xml:space="preserve">　危険事項</w:t>
        </w:r>
        <w:r w:rsidR="00D66907">
          <w:rPr>
            <w:webHidden/>
          </w:rPr>
          <w:tab/>
        </w:r>
        <w:r w:rsidR="00D66907">
          <w:rPr>
            <w:webHidden/>
          </w:rPr>
          <w:fldChar w:fldCharType="begin"/>
        </w:r>
        <w:r w:rsidR="00D66907">
          <w:rPr>
            <w:webHidden/>
          </w:rPr>
          <w:instrText xml:space="preserve"> PAGEREF _Toc473040996 \h </w:instrText>
        </w:r>
        <w:r w:rsidR="00D66907">
          <w:rPr>
            <w:webHidden/>
          </w:rPr>
        </w:r>
        <w:r w:rsidR="00D66907">
          <w:rPr>
            <w:webHidden/>
          </w:rPr>
          <w:fldChar w:fldCharType="separate"/>
        </w:r>
        <w:r>
          <w:rPr>
            <w:webHidden/>
          </w:rPr>
          <w:t>12</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0997" w:history="1">
        <w:r w:rsidR="00D66907" w:rsidRPr="007413F7">
          <w:rPr>
            <w:rStyle w:val="af"/>
          </w:rPr>
          <w:t>6-3.</w:t>
        </w:r>
        <w:r w:rsidR="00D66907">
          <w:rPr>
            <w:rFonts w:asciiTheme="minorHAnsi" w:eastAsiaTheme="minorEastAsia" w:hAnsiTheme="minorHAnsi" w:cstheme="minorBidi"/>
            <w:kern w:val="2"/>
            <w:sz w:val="21"/>
            <w:szCs w:val="22"/>
          </w:rPr>
          <w:tab/>
        </w:r>
        <w:r w:rsidR="00D66907" w:rsidRPr="007413F7">
          <w:rPr>
            <w:rStyle w:val="af"/>
          </w:rPr>
          <w:t>WARNING</w:t>
        </w:r>
        <w:r w:rsidR="00D66907" w:rsidRPr="007413F7">
          <w:rPr>
            <w:rStyle w:val="af"/>
            <w:rFonts w:hint="eastAsia"/>
          </w:rPr>
          <w:t xml:space="preserve">　警告事項</w:t>
        </w:r>
        <w:r w:rsidR="00D66907">
          <w:rPr>
            <w:webHidden/>
          </w:rPr>
          <w:tab/>
        </w:r>
        <w:r w:rsidR="00D66907">
          <w:rPr>
            <w:webHidden/>
          </w:rPr>
          <w:fldChar w:fldCharType="begin"/>
        </w:r>
        <w:r w:rsidR="00D66907">
          <w:rPr>
            <w:webHidden/>
          </w:rPr>
          <w:instrText xml:space="preserve"> PAGEREF _Toc473040997 \h </w:instrText>
        </w:r>
        <w:r w:rsidR="00D66907">
          <w:rPr>
            <w:webHidden/>
          </w:rPr>
        </w:r>
        <w:r w:rsidR="00D66907">
          <w:rPr>
            <w:webHidden/>
          </w:rPr>
          <w:fldChar w:fldCharType="separate"/>
        </w:r>
        <w:r>
          <w:rPr>
            <w:webHidden/>
          </w:rPr>
          <w:t>12</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0998" w:history="1">
        <w:r w:rsidR="00D66907" w:rsidRPr="007413F7">
          <w:rPr>
            <w:rStyle w:val="af"/>
          </w:rPr>
          <w:t>6-4.</w:t>
        </w:r>
        <w:r w:rsidR="00D66907">
          <w:rPr>
            <w:rFonts w:asciiTheme="minorHAnsi" w:eastAsiaTheme="minorEastAsia" w:hAnsiTheme="minorHAnsi" w:cstheme="minorBidi"/>
            <w:kern w:val="2"/>
            <w:sz w:val="21"/>
            <w:szCs w:val="22"/>
          </w:rPr>
          <w:tab/>
        </w:r>
        <w:r w:rsidR="00D66907" w:rsidRPr="007413F7">
          <w:rPr>
            <w:rStyle w:val="af"/>
          </w:rPr>
          <w:t>CAUTION</w:t>
        </w:r>
        <w:r w:rsidR="00D66907" w:rsidRPr="007413F7">
          <w:rPr>
            <w:rStyle w:val="af"/>
            <w:rFonts w:hint="eastAsia"/>
          </w:rPr>
          <w:t xml:space="preserve">　注意事項</w:t>
        </w:r>
        <w:r w:rsidR="00D66907">
          <w:rPr>
            <w:webHidden/>
          </w:rPr>
          <w:tab/>
        </w:r>
        <w:r w:rsidR="00D66907">
          <w:rPr>
            <w:webHidden/>
          </w:rPr>
          <w:fldChar w:fldCharType="begin"/>
        </w:r>
        <w:r w:rsidR="00D66907">
          <w:rPr>
            <w:webHidden/>
          </w:rPr>
          <w:instrText xml:space="preserve"> PAGEREF _Toc473040998 \h </w:instrText>
        </w:r>
        <w:r w:rsidR="00D66907">
          <w:rPr>
            <w:webHidden/>
          </w:rPr>
        </w:r>
        <w:r w:rsidR="00D66907">
          <w:rPr>
            <w:webHidden/>
          </w:rPr>
          <w:fldChar w:fldCharType="separate"/>
        </w:r>
        <w:r>
          <w:rPr>
            <w:webHidden/>
          </w:rPr>
          <w:t>14</w:t>
        </w:r>
        <w:r w:rsidR="00D66907">
          <w:rPr>
            <w:webHidden/>
          </w:rPr>
          <w:fldChar w:fldCharType="end"/>
        </w:r>
      </w:hyperlink>
    </w:p>
    <w:p w:rsidR="00D66907" w:rsidRDefault="005B763A">
      <w:pPr>
        <w:pStyle w:val="10"/>
        <w:rPr>
          <w:rFonts w:asciiTheme="minorHAnsi" w:eastAsiaTheme="minorEastAsia" w:hAnsiTheme="minorHAnsi" w:cstheme="minorBidi"/>
          <w:b w:val="0"/>
          <w:bCs w:val="0"/>
          <w:caps w:val="0"/>
          <w:kern w:val="2"/>
          <w:sz w:val="21"/>
          <w:szCs w:val="22"/>
        </w:rPr>
      </w:pPr>
      <w:hyperlink w:anchor="_Toc473040999" w:history="1">
        <w:r w:rsidR="00D66907" w:rsidRPr="007413F7">
          <w:rPr>
            <w:rStyle w:val="af"/>
          </w:rPr>
          <w:t>7.</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消耗品に関する注意事項</w:t>
        </w:r>
        <w:r w:rsidR="00D66907">
          <w:rPr>
            <w:webHidden/>
          </w:rPr>
          <w:tab/>
        </w:r>
        <w:r w:rsidR="00D66907">
          <w:rPr>
            <w:webHidden/>
          </w:rPr>
          <w:fldChar w:fldCharType="begin"/>
        </w:r>
        <w:r w:rsidR="00D66907">
          <w:rPr>
            <w:webHidden/>
          </w:rPr>
          <w:instrText xml:space="preserve"> PAGEREF _Toc473040999 \h </w:instrText>
        </w:r>
        <w:r w:rsidR="00D66907">
          <w:rPr>
            <w:webHidden/>
          </w:rPr>
        </w:r>
        <w:r w:rsidR="00D66907">
          <w:rPr>
            <w:webHidden/>
          </w:rPr>
          <w:fldChar w:fldCharType="separate"/>
        </w:r>
        <w:r>
          <w:rPr>
            <w:webHidden/>
          </w:rPr>
          <w:t>16</w:t>
        </w:r>
        <w:r w:rsidR="00D66907">
          <w:rPr>
            <w:webHidden/>
          </w:rPr>
          <w:fldChar w:fldCharType="end"/>
        </w:r>
      </w:hyperlink>
    </w:p>
    <w:p w:rsidR="00D66907" w:rsidRDefault="005B763A">
      <w:pPr>
        <w:pStyle w:val="10"/>
        <w:rPr>
          <w:rFonts w:asciiTheme="minorHAnsi" w:eastAsiaTheme="minorEastAsia" w:hAnsiTheme="minorHAnsi" w:cstheme="minorBidi"/>
          <w:b w:val="0"/>
          <w:bCs w:val="0"/>
          <w:caps w:val="0"/>
          <w:kern w:val="2"/>
          <w:sz w:val="21"/>
          <w:szCs w:val="22"/>
        </w:rPr>
      </w:pPr>
      <w:hyperlink w:anchor="_Toc473041000" w:history="1">
        <w:r w:rsidR="00D66907" w:rsidRPr="007413F7">
          <w:rPr>
            <w:rStyle w:val="af"/>
          </w:rPr>
          <w:t>8.</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はじめに</w:t>
        </w:r>
        <w:r w:rsidR="00D66907">
          <w:rPr>
            <w:webHidden/>
          </w:rPr>
          <w:tab/>
        </w:r>
        <w:r w:rsidR="00D66907">
          <w:rPr>
            <w:webHidden/>
          </w:rPr>
          <w:fldChar w:fldCharType="begin"/>
        </w:r>
        <w:r w:rsidR="00D66907">
          <w:rPr>
            <w:webHidden/>
          </w:rPr>
          <w:instrText xml:space="preserve"> PAGEREF _Toc473041000 \h </w:instrText>
        </w:r>
        <w:r w:rsidR="00D66907">
          <w:rPr>
            <w:webHidden/>
          </w:rPr>
        </w:r>
        <w:r w:rsidR="00D66907">
          <w:rPr>
            <w:webHidden/>
          </w:rPr>
          <w:fldChar w:fldCharType="separate"/>
        </w:r>
        <w:r>
          <w:rPr>
            <w:webHidden/>
          </w:rPr>
          <w:t>18</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01" w:history="1">
        <w:r w:rsidR="00D66907" w:rsidRPr="007413F7">
          <w:rPr>
            <w:rStyle w:val="af"/>
          </w:rPr>
          <w:t>8-1.</w:t>
        </w:r>
        <w:r w:rsidR="00D66907">
          <w:rPr>
            <w:rFonts w:asciiTheme="minorHAnsi" w:eastAsiaTheme="minorEastAsia" w:hAnsiTheme="minorHAnsi" w:cstheme="minorBidi"/>
            <w:kern w:val="2"/>
            <w:sz w:val="21"/>
            <w:szCs w:val="22"/>
          </w:rPr>
          <w:tab/>
        </w:r>
        <w:r w:rsidR="00D66907" w:rsidRPr="007413F7">
          <w:rPr>
            <w:rStyle w:val="af"/>
            <w:rFonts w:hint="eastAsia"/>
          </w:rPr>
          <w:t>本書の読みかた</w:t>
        </w:r>
        <w:r w:rsidR="00D66907">
          <w:rPr>
            <w:webHidden/>
          </w:rPr>
          <w:tab/>
        </w:r>
        <w:r w:rsidR="00D66907">
          <w:rPr>
            <w:webHidden/>
          </w:rPr>
          <w:fldChar w:fldCharType="begin"/>
        </w:r>
        <w:r w:rsidR="00D66907">
          <w:rPr>
            <w:webHidden/>
          </w:rPr>
          <w:instrText xml:space="preserve"> PAGEREF _Toc473041001 \h </w:instrText>
        </w:r>
        <w:r w:rsidR="00D66907">
          <w:rPr>
            <w:webHidden/>
          </w:rPr>
        </w:r>
        <w:r w:rsidR="00D66907">
          <w:rPr>
            <w:webHidden/>
          </w:rPr>
          <w:fldChar w:fldCharType="separate"/>
        </w:r>
        <w:r>
          <w:rPr>
            <w:webHidden/>
          </w:rPr>
          <w:t>18</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02" w:history="1">
        <w:r w:rsidR="00D66907" w:rsidRPr="007413F7">
          <w:rPr>
            <w:rStyle w:val="af"/>
          </w:rPr>
          <w:t>8-2.</w:t>
        </w:r>
        <w:r w:rsidR="00D66907">
          <w:rPr>
            <w:rFonts w:asciiTheme="minorHAnsi" w:eastAsiaTheme="minorEastAsia" w:hAnsiTheme="minorHAnsi" w:cstheme="minorBidi"/>
            <w:kern w:val="2"/>
            <w:sz w:val="21"/>
            <w:szCs w:val="22"/>
          </w:rPr>
          <w:tab/>
        </w:r>
        <w:r w:rsidR="00D66907" w:rsidRPr="007413F7">
          <w:rPr>
            <w:rStyle w:val="af"/>
            <w:rFonts w:hint="eastAsia"/>
          </w:rPr>
          <w:t>用語の説明</w:t>
        </w:r>
        <w:r w:rsidR="00D66907">
          <w:rPr>
            <w:webHidden/>
          </w:rPr>
          <w:tab/>
        </w:r>
        <w:r w:rsidR="00D66907">
          <w:rPr>
            <w:webHidden/>
          </w:rPr>
          <w:fldChar w:fldCharType="begin"/>
        </w:r>
        <w:r w:rsidR="00D66907">
          <w:rPr>
            <w:webHidden/>
          </w:rPr>
          <w:instrText xml:space="preserve"> PAGEREF _Toc473041002 \h </w:instrText>
        </w:r>
        <w:r w:rsidR="00D66907">
          <w:rPr>
            <w:webHidden/>
          </w:rPr>
        </w:r>
        <w:r w:rsidR="00D66907">
          <w:rPr>
            <w:webHidden/>
          </w:rPr>
          <w:fldChar w:fldCharType="separate"/>
        </w:r>
        <w:r>
          <w:rPr>
            <w:webHidden/>
          </w:rPr>
          <w:t>18</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03" w:history="1">
        <w:r w:rsidR="00D66907" w:rsidRPr="007413F7">
          <w:rPr>
            <w:rStyle w:val="af"/>
          </w:rPr>
          <w:t>8-3.</w:t>
        </w:r>
        <w:r w:rsidR="00D66907">
          <w:rPr>
            <w:rFonts w:asciiTheme="minorHAnsi" w:eastAsiaTheme="minorEastAsia" w:hAnsiTheme="minorHAnsi" w:cstheme="minorBidi"/>
            <w:kern w:val="2"/>
            <w:sz w:val="21"/>
            <w:szCs w:val="22"/>
          </w:rPr>
          <w:tab/>
        </w:r>
        <w:r w:rsidR="00D66907" w:rsidRPr="007413F7">
          <w:rPr>
            <w:rStyle w:val="af"/>
            <w:rFonts w:hint="eastAsia"/>
          </w:rPr>
          <w:t>ガンホルダーの取り付けかた</w:t>
        </w:r>
        <w:r w:rsidR="00D66907">
          <w:rPr>
            <w:webHidden/>
          </w:rPr>
          <w:tab/>
        </w:r>
        <w:r w:rsidR="00D66907">
          <w:rPr>
            <w:webHidden/>
          </w:rPr>
          <w:fldChar w:fldCharType="begin"/>
        </w:r>
        <w:r w:rsidR="00D66907">
          <w:rPr>
            <w:webHidden/>
          </w:rPr>
          <w:instrText xml:space="preserve"> PAGEREF _Toc473041003 \h </w:instrText>
        </w:r>
        <w:r w:rsidR="00D66907">
          <w:rPr>
            <w:webHidden/>
          </w:rPr>
        </w:r>
        <w:r w:rsidR="00D66907">
          <w:rPr>
            <w:webHidden/>
          </w:rPr>
          <w:fldChar w:fldCharType="separate"/>
        </w:r>
        <w:r>
          <w:rPr>
            <w:webHidden/>
          </w:rPr>
          <w:t>19</w:t>
        </w:r>
        <w:r w:rsidR="00D66907">
          <w:rPr>
            <w:webHidden/>
          </w:rPr>
          <w:fldChar w:fldCharType="end"/>
        </w:r>
      </w:hyperlink>
    </w:p>
    <w:p w:rsidR="00D66907" w:rsidRDefault="005B763A">
      <w:pPr>
        <w:pStyle w:val="10"/>
        <w:rPr>
          <w:rFonts w:asciiTheme="minorHAnsi" w:eastAsiaTheme="minorEastAsia" w:hAnsiTheme="minorHAnsi" w:cstheme="minorBidi"/>
          <w:b w:val="0"/>
          <w:bCs w:val="0"/>
          <w:caps w:val="0"/>
          <w:kern w:val="2"/>
          <w:sz w:val="21"/>
          <w:szCs w:val="22"/>
        </w:rPr>
      </w:pPr>
      <w:hyperlink w:anchor="_Toc473041004" w:history="1">
        <w:r w:rsidR="00D66907" w:rsidRPr="007413F7">
          <w:rPr>
            <w:rStyle w:val="af"/>
          </w:rPr>
          <w:t>9.</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機器の外観および説明</w:t>
        </w:r>
        <w:r w:rsidR="00D66907">
          <w:rPr>
            <w:webHidden/>
          </w:rPr>
          <w:tab/>
        </w:r>
        <w:r w:rsidR="00D66907">
          <w:rPr>
            <w:webHidden/>
          </w:rPr>
          <w:fldChar w:fldCharType="begin"/>
        </w:r>
        <w:r w:rsidR="00D66907">
          <w:rPr>
            <w:webHidden/>
          </w:rPr>
          <w:instrText xml:space="preserve"> PAGEREF _Toc473041004 \h </w:instrText>
        </w:r>
        <w:r w:rsidR="00D66907">
          <w:rPr>
            <w:webHidden/>
          </w:rPr>
        </w:r>
        <w:r w:rsidR="00D66907">
          <w:rPr>
            <w:webHidden/>
          </w:rPr>
          <w:fldChar w:fldCharType="separate"/>
        </w:r>
        <w:r>
          <w:rPr>
            <w:webHidden/>
          </w:rPr>
          <w:t>21</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05" w:history="1">
        <w:r w:rsidR="00D66907" w:rsidRPr="007413F7">
          <w:rPr>
            <w:rStyle w:val="af"/>
          </w:rPr>
          <w:t>9-1.</w:t>
        </w:r>
        <w:r w:rsidR="00D66907">
          <w:rPr>
            <w:rFonts w:asciiTheme="minorHAnsi" w:eastAsiaTheme="minorEastAsia" w:hAnsiTheme="minorHAnsi" w:cstheme="minorBidi"/>
            <w:kern w:val="2"/>
            <w:sz w:val="21"/>
            <w:szCs w:val="22"/>
          </w:rPr>
          <w:tab/>
        </w:r>
        <w:r w:rsidR="00D66907" w:rsidRPr="007413F7">
          <w:rPr>
            <w:rStyle w:val="af"/>
            <w:rFonts w:hint="eastAsia"/>
          </w:rPr>
          <w:t>本体外観（フロントパネル）</w:t>
        </w:r>
        <w:r w:rsidR="00D66907">
          <w:rPr>
            <w:webHidden/>
          </w:rPr>
          <w:tab/>
        </w:r>
        <w:r w:rsidR="00D66907">
          <w:rPr>
            <w:webHidden/>
          </w:rPr>
          <w:fldChar w:fldCharType="begin"/>
        </w:r>
        <w:r w:rsidR="00D66907">
          <w:rPr>
            <w:webHidden/>
          </w:rPr>
          <w:instrText xml:space="preserve"> PAGEREF _Toc473041005 \h </w:instrText>
        </w:r>
        <w:r w:rsidR="00D66907">
          <w:rPr>
            <w:webHidden/>
          </w:rPr>
        </w:r>
        <w:r w:rsidR="00D66907">
          <w:rPr>
            <w:webHidden/>
          </w:rPr>
          <w:fldChar w:fldCharType="separate"/>
        </w:r>
        <w:r>
          <w:rPr>
            <w:webHidden/>
          </w:rPr>
          <w:t>21</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06" w:history="1">
        <w:r w:rsidR="00D66907" w:rsidRPr="007413F7">
          <w:rPr>
            <w:rStyle w:val="af"/>
          </w:rPr>
          <w:t>9-2.</w:t>
        </w:r>
        <w:r w:rsidR="00D66907">
          <w:rPr>
            <w:rFonts w:asciiTheme="minorHAnsi" w:eastAsiaTheme="minorEastAsia" w:hAnsiTheme="minorHAnsi" w:cstheme="minorBidi"/>
            <w:kern w:val="2"/>
            <w:sz w:val="21"/>
            <w:szCs w:val="22"/>
          </w:rPr>
          <w:tab/>
        </w:r>
        <w:r w:rsidR="00D66907" w:rsidRPr="007413F7">
          <w:rPr>
            <w:rStyle w:val="af"/>
            <w:rFonts w:hint="eastAsia"/>
          </w:rPr>
          <w:t>本体外観（リアパネル）</w:t>
        </w:r>
        <w:r w:rsidR="00D66907">
          <w:rPr>
            <w:webHidden/>
          </w:rPr>
          <w:tab/>
        </w:r>
        <w:r w:rsidR="00D66907">
          <w:rPr>
            <w:webHidden/>
          </w:rPr>
          <w:fldChar w:fldCharType="begin"/>
        </w:r>
        <w:r w:rsidR="00D66907">
          <w:rPr>
            <w:webHidden/>
          </w:rPr>
          <w:instrText xml:space="preserve"> PAGEREF _Toc473041006 \h </w:instrText>
        </w:r>
        <w:r w:rsidR="00D66907">
          <w:rPr>
            <w:webHidden/>
          </w:rPr>
        </w:r>
        <w:r w:rsidR="00D66907">
          <w:rPr>
            <w:webHidden/>
          </w:rPr>
          <w:fldChar w:fldCharType="separate"/>
        </w:r>
        <w:r>
          <w:rPr>
            <w:webHidden/>
          </w:rPr>
          <w:t>22</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07" w:history="1">
        <w:r w:rsidR="00D66907" w:rsidRPr="007413F7">
          <w:rPr>
            <w:rStyle w:val="af"/>
          </w:rPr>
          <w:t>9-3.</w:t>
        </w:r>
        <w:r w:rsidR="00D66907">
          <w:rPr>
            <w:rFonts w:asciiTheme="minorHAnsi" w:eastAsiaTheme="minorEastAsia" w:hAnsiTheme="minorHAnsi" w:cstheme="minorBidi"/>
            <w:kern w:val="2"/>
            <w:sz w:val="21"/>
            <w:szCs w:val="22"/>
          </w:rPr>
          <w:tab/>
        </w:r>
        <w:r w:rsidR="00D66907" w:rsidRPr="007413F7">
          <w:rPr>
            <w:rStyle w:val="af"/>
            <w:rFonts w:hint="eastAsia"/>
          </w:rPr>
          <w:t>操作スイッチ部</w:t>
        </w:r>
        <w:r w:rsidR="00D66907">
          <w:rPr>
            <w:webHidden/>
          </w:rPr>
          <w:tab/>
        </w:r>
        <w:r w:rsidR="00D66907">
          <w:rPr>
            <w:webHidden/>
          </w:rPr>
          <w:fldChar w:fldCharType="begin"/>
        </w:r>
        <w:r w:rsidR="00D66907">
          <w:rPr>
            <w:webHidden/>
          </w:rPr>
          <w:instrText xml:space="preserve"> PAGEREF _Toc473041007 \h </w:instrText>
        </w:r>
        <w:r w:rsidR="00D66907">
          <w:rPr>
            <w:webHidden/>
          </w:rPr>
        </w:r>
        <w:r w:rsidR="00D66907">
          <w:rPr>
            <w:webHidden/>
          </w:rPr>
          <w:fldChar w:fldCharType="separate"/>
        </w:r>
        <w:r>
          <w:rPr>
            <w:webHidden/>
          </w:rPr>
          <w:t>24</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08" w:history="1">
        <w:r w:rsidR="00D66907" w:rsidRPr="007413F7">
          <w:rPr>
            <w:rStyle w:val="af"/>
          </w:rPr>
          <w:t>9-4.</w:t>
        </w:r>
        <w:r w:rsidR="00D66907">
          <w:rPr>
            <w:rFonts w:asciiTheme="minorHAnsi" w:eastAsiaTheme="minorEastAsia" w:hAnsiTheme="minorHAnsi" w:cstheme="minorBidi"/>
            <w:kern w:val="2"/>
            <w:sz w:val="21"/>
            <w:szCs w:val="22"/>
          </w:rPr>
          <w:tab/>
        </w:r>
        <w:r w:rsidR="00D66907" w:rsidRPr="007413F7">
          <w:rPr>
            <w:rStyle w:val="af"/>
            <w:rFonts w:hint="eastAsia"/>
          </w:rPr>
          <w:t>ガンホルダー</w:t>
        </w:r>
        <w:r w:rsidR="00D66907">
          <w:rPr>
            <w:webHidden/>
          </w:rPr>
          <w:tab/>
        </w:r>
        <w:r w:rsidR="00D66907">
          <w:rPr>
            <w:webHidden/>
          </w:rPr>
          <w:fldChar w:fldCharType="begin"/>
        </w:r>
        <w:r w:rsidR="00D66907">
          <w:rPr>
            <w:webHidden/>
          </w:rPr>
          <w:instrText xml:space="preserve"> PAGEREF _Toc473041008 \h </w:instrText>
        </w:r>
        <w:r w:rsidR="00D66907">
          <w:rPr>
            <w:webHidden/>
          </w:rPr>
        </w:r>
        <w:r w:rsidR="00D66907">
          <w:rPr>
            <w:webHidden/>
          </w:rPr>
          <w:fldChar w:fldCharType="separate"/>
        </w:r>
        <w:r>
          <w:rPr>
            <w:webHidden/>
          </w:rPr>
          <w:t>26</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09" w:history="1">
        <w:r w:rsidR="00D66907" w:rsidRPr="007413F7">
          <w:rPr>
            <w:rStyle w:val="af"/>
          </w:rPr>
          <w:t>9-5.</w:t>
        </w:r>
        <w:r w:rsidR="00D66907">
          <w:rPr>
            <w:rFonts w:asciiTheme="minorHAnsi" w:eastAsiaTheme="minorEastAsia" w:hAnsiTheme="minorHAnsi" w:cstheme="minorBidi"/>
            <w:kern w:val="2"/>
            <w:sz w:val="21"/>
            <w:szCs w:val="22"/>
          </w:rPr>
          <w:tab/>
        </w:r>
        <w:r w:rsidR="00D66907" w:rsidRPr="007413F7">
          <w:rPr>
            <w:rStyle w:val="af"/>
            <w:rFonts w:hint="eastAsia"/>
          </w:rPr>
          <w:t>赤外線リモコン</w:t>
        </w:r>
        <w:r w:rsidR="00D66907">
          <w:rPr>
            <w:webHidden/>
          </w:rPr>
          <w:tab/>
        </w:r>
        <w:r w:rsidR="00D66907">
          <w:rPr>
            <w:webHidden/>
          </w:rPr>
          <w:fldChar w:fldCharType="begin"/>
        </w:r>
        <w:r w:rsidR="00D66907">
          <w:rPr>
            <w:webHidden/>
          </w:rPr>
          <w:instrText xml:space="preserve"> PAGEREF _Toc473041009 \h </w:instrText>
        </w:r>
        <w:r w:rsidR="00D66907">
          <w:rPr>
            <w:webHidden/>
          </w:rPr>
        </w:r>
        <w:r w:rsidR="00D66907">
          <w:rPr>
            <w:webHidden/>
          </w:rPr>
          <w:fldChar w:fldCharType="separate"/>
        </w:r>
        <w:r>
          <w:rPr>
            <w:webHidden/>
          </w:rPr>
          <w:t>28</w:t>
        </w:r>
        <w:r w:rsidR="00D66907">
          <w:rPr>
            <w:webHidden/>
          </w:rPr>
          <w:fldChar w:fldCharType="end"/>
        </w:r>
      </w:hyperlink>
    </w:p>
    <w:p w:rsidR="00D66907" w:rsidRDefault="005B763A">
      <w:pPr>
        <w:pStyle w:val="10"/>
        <w:rPr>
          <w:rFonts w:asciiTheme="minorHAnsi" w:eastAsiaTheme="minorEastAsia" w:hAnsiTheme="minorHAnsi" w:cstheme="minorBidi"/>
          <w:b w:val="0"/>
          <w:bCs w:val="0"/>
          <w:caps w:val="0"/>
          <w:kern w:val="2"/>
          <w:sz w:val="21"/>
          <w:szCs w:val="22"/>
        </w:rPr>
      </w:pPr>
      <w:hyperlink w:anchor="_Toc473041010" w:history="1">
        <w:r w:rsidR="00D66907" w:rsidRPr="007413F7">
          <w:rPr>
            <w:rStyle w:val="af"/>
          </w:rPr>
          <w:t>10.</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基本的試験の流れ</w:t>
        </w:r>
        <w:r w:rsidR="00D66907">
          <w:rPr>
            <w:webHidden/>
          </w:rPr>
          <w:tab/>
        </w:r>
        <w:r w:rsidR="00D66907">
          <w:rPr>
            <w:webHidden/>
          </w:rPr>
          <w:fldChar w:fldCharType="begin"/>
        </w:r>
        <w:r w:rsidR="00D66907">
          <w:rPr>
            <w:webHidden/>
          </w:rPr>
          <w:instrText xml:space="preserve"> PAGEREF _Toc473041010 \h </w:instrText>
        </w:r>
        <w:r w:rsidR="00D66907">
          <w:rPr>
            <w:webHidden/>
          </w:rPr>
        </w:r>
        <w:r w:rsidR="00D66907">
          <w:rPr>
            <w:webHidden/>
          </w:rPr>
          <w:fldChar w:fldCharType="separate"/>
        </w:r>
        <w:r>
          <w:rPr>
            <w:webHidden/>
          </w:rPr>
          <w:t>30</w:t>
        </w:r>
        <w:r w:rsidR="00D66907">
          <w:rPr>
            <w:webHidden/>
          </w:rPr>
          <w:fldChar w:fldCharType="end"/>
        </w:r>
      </w:hyperlink>
    </w:p>
    <w:p w:rsidR="00D66907" w:rsidRDefault="005B763A">
      <w:pPr>
        <w:pStyle w:val="10"/>
        <w:rPr>
          <w:rFonts w:asciiTheme="minorHAnsi" w:eastAsiaTheme="minorEastAsia" w:hAnsiTheme="minorHAnsi" w:cstheme="minorBidi"/>
          <w:b w:val="0"/>
          <w:bCs w:val="0"/>
          <w:caps w:val="0"/>
          <w:kern w:val="2"/>
          <w:sz w:val="21"/>
          <w:szCs w:val="22"/>
        </w:rPr>
      </w:pPr>
      <w:hyperlink w:anchor="_Toc473041011" w:history="1">
        <w:r w:rsidR="00D66907" w:rsidRPr="007413F7">
          <w:rPr>
            <w:rStyle w:val="af"/>
          </w:rPr>
          <w:t>11.</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機器の接続</w:t>
        </w:r>
        <w:r w:rsidR="00D66907">
          <w:rPr>
            <w:webHidden/>
          </w:rPr>
          <w:tab/>
        </w:r>
        <w:r w:rsidR="00D66907">
          <w:rPr>
            <w:webHidden/>
          </w:rPr>
          <w:fldChar w:fldCharType="begin"/>
        </w:r>
        <w:r w:rsidR="00D66907">
          <w:rPr>
            <w:webHidden/>
          </w:rPr>
          <w:instrText xml:space="preserve"> PAGEREF _Toc473041011 \h </w:instrText>
        </w:r>
        <w:r w:rsidR="00D66907">
          <w:rPr>
            <w:webHidden/>
          </w:rPr>
        </w:r>
        <w:r w:rsidR="00D66907">
          <w:rPr>
            <w:webHidden/>
          </w:rPr>
          <w:fldChar w:fldCharType="separate"/>
        </w:r>
        <w:r>
          <w:rPr>
            <w:webHidden/>
          </w:rPr>
          <w:t>34</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12" w:history="1">
        <w:r w:rsidR="00D66907" w:rsidRPr="007413F7">
          <w:rPr>
            <w:rStyle w:val="af"/>
          </w:rPr>
          <w:t>11-1.</w:t>
        </w:r>
        <w:r w:rsidR="00D66907">
          <w:rPr>
            <w:rFonts w:asciiTheme="minorHAnsi" w:eastAsiaTheme="minorEastAsia" w:hAnsiTheme="minorHAnsi" w:cstheme="minorBidi"/>
            <w:kern w:val="2"/>
            <w:sz w:val="21"/>
            <w:szCs w:val="22"/>
          </w:rPr>
          <w:tab/>
        </w:r>
        <w:r w:rsidR="00D66907" w:rsidRPr="007413F7">
          <w:rPr>
            <w:rStyle w:val="af"/>
            <w:rFonts w:hint="eastAsia"/>
          </w:rPr>
          <w:t>放電ガンの接続</w:t>
        </w:r>
        <w:r w:rsidR="00D66907">
          <w:rPr>
            <w:webHidden/>
          </w:rPr>
          <w:tab/>
        </w:r>
        <w:r w:rsidR="00D66907">
          <w:rPr>
            <w:webHidden/>
          </w:rPr>
          <w:fldChar w:fldCharType="begin"/>
        </w:r>
        <w:r w:rsidR="00D66907">
          <w:rPr>
            <w:webHidden/>
          </w:rPr>
          <w:instrText xml:space="preserve"> PAGEREF _Toc473041012 \h </w:instrText>
        </w:r>
        <w:r w:rsidR="00D66907">
          <w:rPr>
            <w:webHidden/>
          </w:rPr>
        </w:r>
        <w:r w:rsidR="00D66907">
          <w:rPr>
            <w:webHidden/>
          </w:rPr>
          <w:fldChar w:fldCharType="separate"/>
        </w:r>
        <w:r>
          <w:rPr>
            <w:webHidden/>
          </w:rPr>
          <w:t>34</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13" w:history="1">
        <w:r w:rsidR="00D66907" w:rsidRPr="007413F7">
          <w:rPr>
            <w:rStyle w:val="af"/>
          </w:rPr>
          <w:t>11-2.</w:t>
        </w:r>
        <w:r w:rsidR="00D66907">
          <w:rPr>
            <w:rFonts w:asciiTheme="minorHAnsi" w:eastAsiaTheme="minorEastAsia" w:hAnsiTheme="minorHAnsi" w:cstheme="minorBidi"/>
            <w:kern w:val="2"/>
            <w:sz w:val="21"/>
            <w:szCs w:val="22"/>
          </w:rPr>
          <w:tab/>
        </w:r>
        <w:r w:rsidR="00D66907" w:rsidRPr="007413F7">
          <w:rPr>
            <w:rStyle w:val="af"/>
          </w:rPr>
          <w:t>AC</w:t>
        </w:r>
        <w:r w:rsidR="00D66907" w:rsidRPr="007413F7">
          <w:rPr>
            <w:rStyle w:val="af"/>
            <w:rFonts w:hint="eastAsia"/>
          </w:rPr>
          <w:t>コードの接続</w:t>
        </w:r>
        <w:r w:rsidR="00D66907">
          <w:rPr>
            <w:webHidden/>
          </w:rPr>
          <w:tab/>
        </w:r>
        <w:r w:rsidR="00D66907">
          <w:rPr>
            <w:webHidden/>
          </w:rPr>
          <w:fldChar w:fldCharType="begin"/>
        </w:r>
        <w:r w:rsidR="00D66907">
          <w:rPr>
            <w:webHidden/>
          </w:rPr>
          <w:instrText xml:space="preserve"> PAGEREF _Toc473041013 \h </w:instrText>
        </w:r>
        <w:r w:rsidR="00D66907">
          <w:rPr>
            <w:webHidden/>
          </w:rPr>
        </w:r>
        <w:r w:rsidR="00D66907">
          <w:rPr>
            <w:webHidden/>
          </w:rPr>
          <w:fldChar w:fldCharType="separate"/>
        </w:r>
        <w:r>
          <w:rPr>
            <w:webHidden/>
          </w:rPr>
          <w:t>35</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14" w:history="1">
        <w:r w:rsidR="00D66907" w:rsidRPr="007413F7">
          <w:rPr>
            <w:rStyle w:val="af"/>
          </w:rPr>
          <w:t>11-3.</w:t>
        </w:r>
        <w:r w:rsidR="00D66907">
          <w:rPr>
            <w:rFonts w:asciiTheme="minorHAnsi" w:eastAsiaTheme="minorEastAsia" w:hAnsiTheme="minorHAnsi" w:cstheme="minorBidi"/>
            <w:kern w:val="2"/>
            <w:sz w:val="21"/>
            <w:szCs w:val="22"/>
          </w:rPr>
          <w:tab/>
        </w:r>
        <w:r w:rsidR="00D66907" w:rsidRPr="007413F7">
          <w:rPr>
            <w:rStyle w:val="af"/>
            <w:rFonts w:hint="eastAsia"/>
          </w:rPr>
          <w:t>警告灯の接続（オプション）</w:t>
        </w:r>
        <w:r w:rsidR="00D66907">
          <w:rPr>
            <w:webHidden/>
          </w:rPr>
          <w:tab/>
        </w:r>
        <w:r w:rsidR="00D66907">
          <w:rPr>
            <w:webHidden/>
          </w:rPr>
          <w:fldChar w:fldCharType="begin"/>
        </w:r>
        <w:r w:rsidR="00D66907">
          <w:rPr>
            <w:webHidden/>
          </w:rPr>
          <w:instrText xml:space="preserve"> PAGEREF _Toc473041014 \h </w:instrText>
        </w:r>
        <w:r w:rsidR="00D66907">
          <w:rPr>
            <w:webHidden/>
          </w:rPr>
        </w:r>
        <w:r w:rsidR="00D66907">
          <w:rPr>
            <w:webHidden/>
          </w:rPr>
          <w:fldChar w:fldCharType="separate"/>
        </w:r>
        <w:r>
          <w:rPr>
            <w:webHidden/>
          </w:rPr>
          <w:t>36</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15" w:history="1">
        <w:r w:rsidR="00D66907" w:rsidRPr="007413F7">
          <w:rPr>
            <w:rStyle w:val="af"/>
          </w:rPr>
          <w:t>11-4.</w:t>
        </w:r>
        <w:r w:rsidR="00D66907">
          <w:rPr>
            <w:rFonts w:asciiTheme="minorHAnsi" w:eastAsiaTheme="minorEastAsia" w:hAnsiTheme="minorHAnsi" w:cstheme="minorBidi"/>
            <w:kern w:val="2"/>
            <w:sz w:val="21"/>
            <w:szCs w:val="22"/>
          </w:rPr>
          <w:tab/>
        </w:r>
        <w:r w:rsidR="00D66907" w:rsidRPr="007413F7">
          <w:rPr>
            <w:rStyle w:val="af"/>
            <w:rFonts w:hint="eastAsia"/>
          </w:rPr>
          <w:t>通信ケーブルの接続（オプション）</w:t>
        </w:r>
        <w:r w:rsidR="00D66907">
          <w:rPr>
            <w:webHidden/>
          </w:rPr>
          <w:tab/>
        </w:r>
        <w:r w:rsidR="00D66907">
          <w:rPr>
            <w:webHidden/>
          </w:rPr>
          <w:fldChar w:fldCharType="begin"/>
        </w:r>
        <w:r w:rsidR="00D66907">
          <w:rPr>
            <w:webHidden/>
          </w:rPr>
          <w:instrText xml:space="preserve"> PAGEREF _Toc473041015 \h </w:instrText>
        </w:r>
        <w:r w:rsidR="00D66907">
          <w:rPr>
            <w:webHidden/>
          </w:rPr>
        </w:r>
        <w:r w:rsidR="00D66907">
          <w:rPr>
            <w:webHidden/>
          </w:rPr>
          <w:fldChar w:fldCharType="separate"/>
        </w:r>
        <w:r>
          <w:rPr>
            <w:webHidden/>
          </w:rPr>
          <w:t>36</w:t>
        </w:r>
        <w:r w:rsidR="00D66907">
          <w:rPr>
            <w:webHidden/>
          </w:rPr>
          <w:fldChar w:fldCharType="end"/>
        </w:r>
      </w:hyperlink>
    </w:p>
    <w:p w:rsidR="00D66907" w:rsidRDefault="005B763A">
      <w:pPr>
        <w:pStyle w:val="10"/>
        <w:rPr>
          <w:rFonts w:asciiTheme="minorHAnsi" w:eastAsiaTheme="minorEastAsia" w:hAnsiTheme="minorHAnsi" w:cstheme="minorBidi"/>
          <w:b w:val="0"/>
          <w:bCs w:val="0"/>
          <w:caps w:val="0"/>
          <w:kern w:val="2"/>
          <w:sz w:val="21"/>
          <w:szCs w:val="22"/>
        </w:rPr>
      </w:pPr>
      <w:hyperlink w:anchor="_Toc473041016" w:history="1">
        <w:r w:rsidR="00D66907" w:rsidRPr="007413F7">
          <w:rPr>
            <w:rStyle w:val="af"/>
          </w:rPr>
          <w:t>12.</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操作方法</w:t>
        </w:r>
        <w:r w:rsidR="00D66907">
          <w:rPr>
            <w:webHidden/>
          </w:rPr>
          <w:tab/>
        </w:r>
        <w:r w:rsidR="00D66907">
          <w:rPr>
            <w:webHidden/>
          </w:rPr>
          <w:fldChar w:fldCharType="begin"/>
        </w:r>
        <w:r w:rsidR="00D66907">
          <w:rPr>
            <w:webHidden/>
          </w:rPr>
          <w:instrText xml:space="preserve"> PAGEREF _Toc473041016 \h </w:instrText>
        </w:r>
        <w:r w:rsidR="00D66907">
          <w:rPr>
            <w:webHidden/>
          </w:rPr>
        </w:r>
        <w:r w:rsidR="00D66907">
          <w:rPr>
            <w:webHidden/>
          </w:rPr>
          <w:fldChar w:fldCharType="separate"/>
        </w:r>
        <w:r>
          <w:rPr>
            <w:webHidden/>
          </w:rPr>
          <w:t>37</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17" w:history="1">
        <w:r w:rsidR="00D66907" w:rsidRPr="007413F7">
          <w:rPr>
            <w:rStyle w:val="af"/>
          </w:rPr>
          <w:t>12-1.</w:t>
        </w:r>
        <w:r w:rsidR="00D66907">
          <w:rPr>
            <w:rFonts w:asciiTheme="minorHAnsi" w:eastAsiaTheme="minorEastAsia" w:hAnsiTheme="minorHAnsi" w:cstheme="minorBidi"/>
            <w:kern w:val="2"/>
            <w:sz w:val="21"/>
            <w:szCs w:val="22"/>
          </w:rPr>
          <w:tab/>
        </w:r>
        <w:r w:rsidR="00D66907" w:rsidRPr="007413F7">
          <w:rPr>
            <w:rStyle w:val="af"/>
            <w:rFonts w:hint="eastAsia"/>
          </w:rPr>
          <w:t>電源の「</w:t>
        </w:r>
        <w:r w:rsidR="00D66907" w:rsidRPr="007413F7">
          <w:rPr>
            <w:rStyle w:val="af"/>
          </w:rPr>
          <w:t>ON</w:t>
        </w:r>
        <w:r w:rsidR="00D66907" w:rsidRPr="007413F7">
          <w:rPr>
            <w:rStyle w:val="af"/>
            <w:rFonts w:hint="eastAsia"/>
          </w:rPr>
          <w:t>」／「</w:t>
        </w:r>
        <w:r w:rsidR="00D66907" w:rsidRPr="007413F7">
          <w:rPr>
            <w:rStyle w:val="af"/>
          </w:rPr>
          <w:t>OFF</w:t>
        </w:r>
        <w:r w:rsidR="00D66907" w:rsidRPr="007413F7">
          <w:rPr>
            <w:rStyle w:val="af"/>
            <w:rFonts w:hint="eastAsia"/>
          </w:rPr>
          <w:t>」</w:t>
        </w:r>
        <w:r w:rsidR="00D66907">
          <w:rPr>
            <w:webHidden/>
          </w:rPr>
          <w:tab/>
        </w:r>
        <w:r w:rsidR="00D66907">
          <w:rPr>
            <w:webHidden/>
          </w:rPr>
          <w:fldChar w:fldCharType="begin"/>
        </w:r>
        <w:r w:rsidR="00D66907">
          <w:rPr>
            <w:webHidden/>
          </w:rPr>
          <w:instrText xml:space="preserve"> PAGEREF _Toc473041017 \h </w:instrText>
        </w:r>
        <w:r w:rsidR="00D66907">
          <w:rPr>
            <w:webHidden/>
          </w:rPr>
        </w:r>
        <w:r w:rsidR="00D66907">
          <w:rPr>
            <w:webHidden/>
          </w:rPr>
          <w:fldChar w:fldCharType="separate"/>
        </w:r>
        <w:r>
          <w:rPr>
            <w:webHidden/>
          </w:rPr>
          <w:t>37</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18" w:history="1">
        <w:r w:rsidR="00D66907" w:rsidRPr="007413F7">
          <w:rPr>
            <w:rStyle w:val="af"/>
          </w:rPr>
          <w:t>12-2.</w:t>
        </w:r>
        <w:r w:rsidR="00D66907">
          <w:rPr>
            <w:rFonts w:asciiTheme="minorHAnsi" w:eastAsiaTheme="minorEastAsia" w:hAnsiTheme="minorHAnsi" w:cstheme="minorBidi"/>
            <w:kern w:val="2"/>
            <w:sz w:val="21"/>
            <w:szCs w:val="22"/>
          </w:rPr>
          <w:tab/>
        </w:r>
        <w:r w:rsidR="00D66907" w:rsidRPr="007413F7">
          <w:rPr>
            <w:rStyle w:val="af"/>
            <w:rFonts w:hint="eastAsia"/>
          </w:rPr>
          <w:t>メインメニューの説明</w:t>
        </w:r>
        <w:r w:rsidR="00D66907">
          <w:rPr>
            <w:webHidden/>
          </w:rPr>
          <w:tab/>
        </w:r>
        <w:r w:rsidR="00D66907">
          <w:rPr>
            <w:webHidden/>
          </w:rPr>
          <w:fldChar w:fldCharType="begin"/>
        </w:r>
        <w:r w:rsidR="00D66907">
          <w:rPr>
            <w:webHidden/>
          </w:rPr>
          <w:instrText xml:space="preserve"> PAGEREF _Toc473041018 \h </w:instrText>
        </w:r>
        <w:r w:rsidR="00D66907">
          <w:rPr>
            <w:webHidden/>
          </w:rPr>
        </w:r>
        <w:r w:rsidR="00D66907">
          <w:rPr>
            <w:webHidden/>
          </w:rPr>
          <w:fldChar w:fldCharType="separate"/>
        </w:r>
        <w:r>
          <w:rPr>
            <w:webHidden/>
          </w:rPr>
          <w:t>37</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19" w:history="1">
        <w:r w:rsidR="00D66907" w:rsidRPr="007413F7">
          <w:rPr>
            <w:rStyle w:val="af"/>
          </w:rPr>
          <w:t>12-3.</w:t>
        </w:r>
        <w:r w:rsidR="00D66907">
          <w:rPr>
            <w:rFonts w:asciiTheme="minorHAnsi" w:eastAsiaTheme="minorEastAsia" w:hAnsiTheme="minorHAnsi" w:cstheme="minorBidi"/>
            <w:kern w:val="2"/>
            <w:sz w:val="21"/>
            <w:szCs w:val="22"/>
          </w:rPr>
          <w:tab/>
        </w:r>
        <w:r w:rsidR="00D66907" w:rsidRPr="007413F7">
          <w:rPr>
            <w:rStyle w:val="af"/>
            <w:rFonts w:hint="eastAsia"/>
          </w:rPr>
          <w:t>値を入力／変更する（テンキー</w:t>
        </w:r>
        <w:r w:rsidR="00D66907" w:rsidRPr="007413F7">
          <w:rPr>
            <w:rStyle w:val="af"/>
          </w:rPr>
          <w:t xml:space="preserve"> / </w:t>
        </w:r>
        <w:r w:rsidR="00D66907" w:rsidRPr="007413F7">
          <w:rPr>
            <w:rStyle w:val="af"/>
            <w:rFonts w:hint="eastAsia"/>
          </w:rPr>
          <w:t>ロータリーノブの説明）</w:t>
        </w:r>
        <w:r w:rsidR="00D66907">
          <w:rPr>
            <w:webHidden/>
          </w:rPr>
          <w:tab/>
        </w:r>
        <w:r w:rsidR="00D66907">
          <w:rPr>
            <w:webHidden/>
          </w:rPr>
          <w:fldChar w:fldCharType="begin"/>
        </w:r>
        <w:r w:rsidR="00D66907">
          <w:rPr>
            <w:webHidden/>
          </w:rPr>
          <w:instrText xml:space="preserve"> PAGEREF _Toc473041019 \h </w:instrText>
        </w:r>
        <w:r w:rsidR="00D66907">
          <w:rPr>
            <w:webHidden/>
          </w:rPr>
        </w:r>
        <w:r w:rsidR="00D66907">
          <w:rPr>
            <w:webHidden/>
          </w:rPr>
          <w:fldChar w:fldCharType="separate"/>
        </w:r>
        <w:r>
          <w:rPr>
            <w:webHidden/>
          </w:rPr>
          <w:t>39</w:t>
        </w:r>
        <w:r w:rsidR="00D66907">
          <w:rPr>
            <w:webHidden/>
          </w:rPr>
          <w:fldChar w:fldCharType="end"/>
        </w:r>
      </w:hyperlink>
    </w:p>
    <w:p w:rsidR="00D66907" w:rsidRDefault="005B763A">
      <w:pPr>
        <w:pStyle w:val="10"/>
        <w:rPr>
          <w:rFonts w:asciiTheme="minorHAnsi" w:eastAsiaTheme="minorEastAsia" w:hAnsiTheme="minorHAnsi" w:cstheme="minorBidi"/>
          <w:b w:val="0"/>
          <w:bCs w:val="0"/>
          <w:caps w:val="0"/>
          <w:kern w:val="2"/>
          <w:sz w:val="21"/>
          <w:szCs w:val="22"/>
        </w:rPr>
      </w:pPr>
      <w:hyperlink w:anchor="_Toc473041020" w:history="1">
        <w:r w:rsidR="00D66907" w:rsidRPr="007413F7">
          <w:rPr>
            <w:rStyle w:val="af"/>
          </w:rPr>
          <w:t>13.</w:t>
        </w:r>
        <w:r w:rsidR="00D66907">
          <w:rPr>
            <w:rFonts w:asciiTheme="minorHAnsi" w:eastAsiaTheme="minorEastAsia" w:hAnsiTheme="minorHAnsi" w:cstheme="minorBidi"/>
            <w:b w:val="0"/>
            <w:bCs w:val="0"/>
            <w:caps w:val="0"/>
            <w:kern w:val="2"/>
            <w:sz w:val="21"/>
            <w:szCs w:val="22"/>
          </w:rPr>
          <w:tab/>
        </w:r>
        <w:r w:rsidR="00D66907" w:rsidRPr="007413F7">
          <w:rPr>
            <w:rStyle w:val="af"/>
          </w:rPr>
          <w:t>IEC STANDARD</w:t>
        </w:r>
        <w:r w:rsidR="00D66907" w:rsidRPr="007413F7">
          <w:rPr>
            <w:rStyle w:val="af"/>
            <w:rFonts w:hint="eastAsia"/>
          </w:rPr>
          <w:t>モード</w:t>
        </w:r>
        <w:r w:rsidR="00D66907">
          <w:rPr>
            <w:webHidden/>
          </w:rPr>
          <w:tab/>
        </w:r>
        <w:r w:rsidR="00D66907">
          <w:rPr>
            <w:webHidden/>
          </w:rPr>
          <w:fldChar w:fldCharType="begin"/>
        </w:r>
        <w:r w:rsidR="00D66907">
          <w:rPr>
            <w:webHidden/>
          </w:rPr>
          <w:instrText xml:space="preserve"> PAGEREF _Toc473041020 \h </w:instrText>
        </w:r>
        <w:r w:rsidR="00D66907">
          <w:rPr>
            <w:webHidden/>
          </w:rPr>
        </w:r>
        <w:r w:rsidR="00D66907">
          <w:rPr>
            <w:webHidden/>
          </w:rPr>
          <w:fldChar w:fldCharType="separate"/>
        </w:r>
        <w:r>
          <w:rPr>
            <w:webHidden/>
          </w:rPr>
          <w:t>40</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21" w:history="1">
        <w:r w:rsidR="00D66907" w:rsidRPr="007413F7">
          <w:rPr>
            <w:rStyle w:val="af"/>
          </w:rPr>
          <w:t>13-1.</w:t>
        </w:r>
        <w:r w:rsidR="00D66907">
          <w:rPr>
            <w:rFonts w:asciiTheme="minorHAnsi" w:eastAsiaTheme="minorEastAsia" w:hAnsiTheme="minorHAnsi" w:cstheme="minorBidi"/>
            <w:kern w:val="2"/>
            <w:sz w:val="21"/>
            <w:szCs w:val="22"/>
          </w:rPr>
          <w:tab/>
        </w:r>
        <w:r w:rsidR="00D66907" w:rsidRPr="007413F7">
          <w:rPr>
            <w:rStyle w:val="af"/>
            <w:rFonts w:hint="eastAsia"/>
          </w:rPr>
          <w:t>セットアップ</w:t>
        </w:r>
        <w:r w:rsidR="00D66907">
          <w:rPr>
            <w:webHidden/>
          </w:rPr>
          <w:tab/>
        </w:r>
        <w:r w:rsidR="00D66907">
          <w:rPr>
            <w:webHidden/>
          </w:rPr>
          <w:fldChar w:fldCharType="begin"/>
        </w:r>
        <w:r w:rsidR="00D66907">
          <w:rPr>
            <w:webHidden/>
          </w:rPr>
          <w:instrText xml:space="preserve"> PAGEREF _Toc473041021 \h </w:instrText>
        </w:r>
        <w:r w:rsidR="00D66907">
          <w:rPr>
            <w:webHidden/>
          </w:rPr>
        </w:r>
        <w:r w:rsidR="00D66907">
          <w:rPr>
            <w:webHidden/>
          </w:rPr>
          <w:fldChar w:fldCharType="separate"/>
        </w:r>
        <w:r>
          <w:rPr>
            <w:webHidden/>
          </w:rPr>
          <w:t>40</w:t>
        </w:r>
        <w:r w:rsidR="00D66907">
          <w:rPr>
            <w:webHidden/>
          </w:rPr>
          <w:fldChar w:fldCharType="end"/>
        </w:r>
      </w:hyperlink>
    </w:p>
    <w:p w:rsidR="00D66907" w:rsidRDefault="005B763A">
      <w:pPr>
        <w:pStyle w:val="10"/>
        <w:rPr>
          <w:rFonts w:asciiTheme="minorHAnsi" w:eastAsiaTheme="minorEastAsia" w:hAnsiTheme="minorHAnsi" w:cstheme="minorBidi"/>
          <w:b w:val="0"/>
          <w:bCs w:val="0"/>
          <w:caps w:val="0"/>
          <w:kern w:val="2"/>
          <w:sz w:val="21"/>
          <w:szCs w:val="22"/>
        </w:rPr>
      </w:pPr>
      <w:hyperlink w:anchor="_Toc473041022" w:history="1">
        <w:r w:rsidR="00D66907" w:rsidRPr="007413F7">
          <w:rPr>
            <w:rStyle w:val="af"/>
          </w:rPr>
          <w:t>14.</w:t>
        </w:r>
        <w:r w:rsidR="00D66907">
          <w:rPr>
            <w:rFonts w:asciiTheme="minorHAnsi" w:eastAsiaTheme="minorEastAsia" w:hAnsiTheme="minorHAnsi" w:cstheme="minorBidi"/>
            <w:b w:val="0"/>
            <w:bCs w:val="0"/>
            <w:caps w:val="0"/>
            <w:kern w:val="2"/>
            <w:sz w:val="21"/>
            <w:szCs w:val="22"/>
          </w:rPr>
          <w:tab/>
        </w:r>
        <w:r w:rsidR="00D66907" w:rsidRPr="007413F7">
          <w:rPr>
            <w:rStyle w:val="af"/>
          </w:rPr>
          <w:t>MANUAL</w:t>
        </w:r>
        <w:r w:rsidR="00D66907" w:rsidRPr="007413F7">
          <w:rPr>
            <w:rStyle w:val="af"/>
            <w:rFonts w:hint="eastAsia"/>
          </w:rPr>
          <w:t>モード</w:t>
        </w:r>
        <w:r w:rsidR="00D66907">
          <w:rPr>
            <w:webHidden/>
          </w:rPr>
          <w:tab/>
        </w:r>
        <w:r w:rsidR="00D66907">
          <w:rPr>
            <w:webHidden/>
          </w:rPr>
          <w:fldChar w:fldCharType="begin"/>
        </w:r>
        <w:r w:rsidR="00D66907">
          <w:rPr>
            <w:webHidden/>
          </w:rPr>
          <w:instrText xml:space="preserve"> PAGEREF _Toc473041022 \h </w:instrText>
        </w:r>
        <w:r w:rsidR="00D66907">
          <w:rPr>
            <w:webHidden/>
          </w:rPr>
        </w:r>
        <w:r w:rsidR="00D66907">
          <w:rPr>
            <w:webHidden/>
          </w:rPr>
          <w:fldChar w:fldCharType="separate"/>
        </w:r>
        <w:r>
          <w:rPr>
            <w:webHidden/>
          </w:rPr>
          <w:t>43</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23" w:history="1">
        <w:r w:rsidR="00D66907" w:rsidRPr="007413F7">
          <w:rPr>
            <w:rStyle w:val="af"/>
          </w:rPr>
          <w:t>14-1.</w:t>
        </w:r>
        <w:r w:rsidR="00D66907">
          <w:rPr>
            <w:rFonts w:asciiTheme="minorHAnsi" w:eastAsiaTheme="minorEastAsia" w:hAnsiTheme="minorHAnsi" w:cstheme="minorBidi"/>
            <w:kern w:val="2"/>
            <w:sz w:val="21"/>
            <w:szCs w:val="22"/>
          </w:rPr>
          <w:tab/>
        </w:r>
        <w:r w:rsidR="00D66907" w:rsidRPr="007413F7">
          <w:rPr>
            <w:rStyle w:val="af"/>
            <w:rFonts w:hint="eastAsia"/>
          </w:rPr>
          <w:t>セットアップ</w:t>
        </w:r>
        <w:r w:rsidR="00D66907">
          <w:rPr>
            <w:webHidden/>
          </w:rPr>
          <w:tab/>
        </w:r>
        <w:r w:rsidR="00D66907">
          <w:rPr>
            <w:webHidden/>
          </w:rPr>
          <w:fldChar w:fldCharType="begin"/>
        </w:r>
        <w:r w:rsidR="00D66907">
          <w:rPr>
            <w:webHidden/>
          </w:rPr>
          <w:instrText xml:space="preserve"> PAGEREF _Toc473041023 \h </w:instrText>
        </w:r>
        <w:r w:rsidR="00D66907">
          <w:rPr>
            <w:webHidden/>
          </w:rPr>
        </w:r>
        <w:r w:rsidR="00D66907">
          <w:rPr>
            <w:webHidden/>
          </w:rPr>
          <w:fldChar w:fldCharType="separate"/>
        </w:r>
        <w:r>
          <w:rPr>
            <w:webHidden/>
          </w:rPr>
          <w:t>43</w:t>
        </w:r>
        <w:r w:rsidR="00D66907">
          <w:rPr>
            <w:webHidden/>
          </w:rPr>
          <w:fldChar w:fldCharType="end"/>
        </w:r>
      </w:hyperlink>
    </w:p>
    <w:p w:rsidR="00D66907" w:rsidRDefault="005B763A">
      <w:pPr>
        <w:pStyle w:val="10"/>
        <w:rPr>
          <w:rFonts w:asciiTheme="minorHAnsi" w:eastAsiaTheme="minorEastAsia" w:hAnsiTheme="minorHAnsi" w:cstheme="minorBidi"/>
          <w:b w:val="0"/>
          <w:bCs w:val="0"/>
          <w:caps w:val="0"/>
          <w:kern w:val="2"/>
          <w:sz w:val="21"/>
          <w:szCs w:val="22"/>
        </w:rPr>
      </w:pPr>
      <w:hyperlink w:anchor="_Toc473041024" w:history="1">
        <w:r w:rsidR="00D66907" w:rsidRPr="007413F7">
          <w:rPr>
            <w:rStyle w:val="af"/>
          </w:rPr>
          <w:t>15.</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トリガの設定</w:t>
        </w:r>
        <w:r w:rsidR="00D66907">
          <w:rPr>
            <w:webHidden/>
          </w:rPr>
          <w:tab/>
        </w:r>
        <w:r w:rsidR="00D66907">
          <w:rPr>
            <w:webHidden/>
          </w:rPr>
          <w:fldChar w:fldCharType="begin"/>
        </w:r>
        <w:r w:rsidR="00D66907">
          <w:rPr>
            <w:webHidden/>
          </w:rPr>
          <w:instrText xml:space="preserve"> PAGEREF _Toc473041024 \h </w:instrText>
        </w:r>
        <w:r w:rsidR="00D66907">
          <w:rPr>
            <w:webHidden/>
          </w:rPr>
        </w:r>
        <w:r w:rsidR="00D66907">
          <w:rPr>
            <w:webHidden/>
          </w:rPr>
          <w:fldChar w:fldCharType="separate"/>
        </w:r>
        <w:r>
          <w:rPr>
            <w:webHidden/>
          </w:rPr>
          <w:t>48</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25" w:history="1">
        <w:r w:rsidR="00D66907" w:rsidRPr="007413F7">
          <w:rPr>
            <w:rStyle w:val="af"/>
          </w:rPr>
          <w:t>15-1.</w:t>
        </w:r>
        <w:r w:rsidR="00D66907">
          <w:rPr>
            <w:rFonts w:asciiTheme="minorHAnsi" w:eastAsiaTheme="minorEastAsia" w:hAnsiTheme="minorHAnsi" w:cstheme="minorBidi"/>
            <w:kern w:val="2"/>
            <w:sz w:val="21"/>
            <w:szCs w:val="22"/>
          </w:rPr>
          <w:tab/>
        </w:r>
        <w:r w:rsidR="00D66907" w:rsidRPr="007413F7">
          <w:rPr>
            <w:rStyle w:val="af"/>
          </w:rPr>
          <w:t>TRIGGER</w:t>
        </w:r>
        <w:r w:rsidR="00D66907" w:rsidRPr="007413F7">
          <w:rPr>
            <w:rStyle w:val="af"/>
            <w:rFonts w:hint="eastAsia"/>
          </w:rPr>
          <w:t>の設定</w:t>
        </w:r>
        <w:r w:rsidR="00D66907">
          <w:rPr>
            <w:webHidden/>
          </w:rPr>
          <w:tab/>
        </w:r>
        <w:r w:rsidR="00D66907">
          <w:rPr>
            <w:webHidden/>
          </w:rPr>
          <w:fldChar w:fldCharType="begin"/>
        </w:r>
        <w:r w:rsidR="00D66907">
          <w:rPr>
            <w:webHidden/>
          </w:rPr>
          <w:instrText xml:space="preserve"> PAGEREF _Toc473041025 \h </w:instrText>
        </w:r>
        <w:r w:rsidR="00D66907">
          <w:rPr>
            <w:webHidden/>
          </w:rPr>
        </w:r>
        <w:r w:rsidR="00D66907">
          <w:rPr>
            <w:webHidden/>
          </w:rPr>
          <w:fldChar w:fldCharType="separate"/>
        </w:r>
        <w:r>
          <w:rPr>
            <w:webHidden/>
          </w:rPr>
          <w:t>48</w:t>
        </w:r>
        <w:r w:rsidR="00D66907">
          <w:rPr>
            <w:webHidden/>
          </w:rPr>
          <w:fldChar w:fldCharType="end"/>
        </w:r>
      </w:hyperlink>
    </w:p>
    <w:p w:rsidR="00D66907" w:rsidRDefault="005B763A">
      <w:pPr>
        <w:pStyle w:val="10"/>
        <w:rPr>
          <w:rFonts w:asciiTheme="minorHAnsi" w:eastAsiaTheme="minorEastAsia" w:hAnsiTheme="minorHAnsi" w:cstheme="minorBidi"/>
          <w:b w:val="0"/>
          <w:bCs w:val="0"/>
          <w:caps w:val="0"/>
          <w:kern w:val="2"/>
          <w:sz w:val="21"/>
          <w:szCs w:val="22"/>
        </w:rPr>
      </w:pPr>
      <w:hyperlink w:anchor="_Toc473041026" w:history="1">
        <w:r w:rsidR="00D66907" w:rsidRPr="007413F7">
          <w:rPr>
            <w:rStyle w:val="af"/>
          </w:rPr>
          <w:t>16.</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試験の実行</w:t>
        </w:r>
        <w:r w:rsidR="00D66907">
          <w:rPr>
            <w:webHidden/>
          </w:rPr>
          <w:tab/>
        </w:r>
        <w:r w:rsidR="00D66907">
          <w:rPr>
            <w:webHidden/>
          </w:rPr>
          <w:fldChar w:fldCharType="begin"/>
        </w:r>
        <w:r w:rsidR="00D66907">
          <w:rPr>
            <w:webHidden/>
          </w:rPr>
          <w:instrText xml:space="preserve"> PAGEREF _Toc473041026 \h </w:instrText>
        </w:r>
        <w:r w:rsidR="00D66907">
          <w:rPr>
            <w:webHidden/>
          </w:rPr>
        </w:r>
        <w:r w:rsidR="00D66907">
          <w:rPr>
            <w:webHidden/>
          </w:rPr>
          <w:fldChar w:fldCharType="separate"/>
        </w:r>
        <w:r>
          <w:rPr>
            <w:webHidden/>
          </w:rPr>
          <w:t>50</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27" w:history="1">
        <w:r w:rsidR="00D66907" w:rsidRPr="007413F7">
          <w:rPr>
            <w:rStyle w:val="af"/>
          </w:rPr>
          <w:t>16-1.</w:t>
        </w:r>
        <w:r w:rsidR="00D66907">
          <w:rPr>
            <w:rFonts w:asciiTheme="minorHAnsi" w:eastAsiaTheme="minorEastAsia" w:hAnsiTheme="minorHAnsi" w:cstheme="minorBidi"/>
            <w:kern w:val="2"/>
            <w:sz w:val="21"/>
            <w:szCs w:val="22"/>
          </w:rPr>
          <w:tab/>
        </w:r>
        <w:r w:rsidR="00D66907" w:rsidRPr="007413F7">
          <w:rPr>
            <w:rStyle w:val="af"/>
            <w:rFonts w:hint="eastAsia"/>
          </w:rPr>
          <w:t>試験実行の手順</w:t>
        </w:r>
        <w:r w:rsidR="00D66907">
          <w:rPr>
            <w:webHidden/>
          </w:rPr>
          <w:tab/>
        </w:r>
        <w:r w:rsidR="00D66907">
          <w:rPr>
            <w:webHidden/>
          </w:rPr>
          <w:fldChar w:fldCharType="begin"/>
        </w:r>
        <w:r w:rsidR="00D66907">
          <w:rPr>
            <w:webHidden/>
          </w:rPr>
          <w:instrText xml:space="preserve"> PAGEREF _Toc473041027 \h </w:instrText>
        </w:r>
        <w:r w:rsidR="00D66907">
          <w:rPr>
            <w:webHidden/>
          </w:rPr>
        </w:r>
        <w:r w:rsidR="00D66907">
          <w:rPr>
            <w:webHidden/>
          </w:rPr>
          <w:fldChar w:fldCharType="separate"/>
        </w:r>
        <w:r>
          <w:rPr>
            <w:webHidden/>
          </w:rPr>
          <w:t>50</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28" w:history="1">
        <w:r w:rsidR="00D66907" w:rsidRPr="007413F7">
          <w:rPr>
            <w:rStyle w:val="af"/>
          </w:rPr>
          <w:t>16-2.</w:t>
        </w:r>
        <w:r w:rsidR="00D66907">
          <w:rPr>
            <w:rFonts w:asciiTheme="minorHAnsi" w:eastAsiaTheme="minorEastAsia" w:hAnsiTheme="minorHAnsi" w:cstheme="minorBidi"/>
            <w:kern w:val="2"/>
            <w:sz w:val="21"/>
            <w:szCs w:val="22"/>
          </w:rPr>
          <w:tab/>
        </w:r>
        <w:r w:rsidR="00D66907" w:rsidRPr="007413F7">
          <w:rPr>
            <w:rStyle w:val="af"/>
            <w:rFonts w:hint="eastAsia"/>
          </w:rPr>
          <w:t>試験終了操作</w:t>
        </w:r>
        <w:r w:rsidR="00D66907">
          <w:rPr>
            <w:webHidden/>
          </w:rPr>
          <w:tab/>
        </w:r>
        <w:r w:rsidR="00D66907">
          <w:rPr>
            <w:webHidden/>
          </w:rPr>
          <w:fldChar w:fldCharType="begin"/>
        </w:r>
        <w:r w:rsidR="00D66907">
          <w:rPr>
            <w:webHidden/>
          </w:rPr>
          <w:instrText xml:space="preserve"> PAGEREF _Toc473041028 \h </w:instrText>
        </w:r>
        <w:r w:rsidR="00D66907">
          <w:rPr>
            <w:webHidden/>
          </w:rPr>
        </w:r>
        <w:r w:rsidR="00D66907">
          <w:rPr>
            <w:webHidden/>
          </w:rPr>
          <w:fldChar w:fldCharType="separate"/>
        </w:r>
        <w:r>
          <w:rPr>
            <w:webHidden/>
          </w:rPr>
          <w:t>53</w:t>
        </w:r>
        <w:r w:rsidR="00D66907">
          <w:rPr>
            <w:webHidden/>
          </w:rPr>
          <w:fldChar w:fldCharType="end"/>
        </w:r>
      </w:hyperlink>
    </w:p>
    <w:p w:rsidR="00D66907" w:rsidRDefault="005B763A">
      <w:pPr>
        <w:pStyle w:val="10"/>
        <w:rPr>
          <w:rFonts w:asciiTheme="minorHAnsi" w:eastAsiaTheme="minorEastAsia" w:hAnsiTheme="minorHAnsi" w:cstheme="minorBidi"/>
          <w:b w:val="0"/>
          <w:bCs w:val="0"/>
          <w:caps w:val="0"/>
          <w:kern w:val="2"/>
          <w:sz w:val="21"/>
          <w:szCs w:val="22"/>
        </w:rPr>
      </w:pPr>
      <w:hyperlink w:anchor="_Toc473041029" w:history="1">
        <w:r w:rsidR="00D66907" w:rsidRPr="007413F7">
          <w:rPr>
            <w:rStyle w:val="af"/>
          </w:rPr>
          <w:t>17.</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シーケンスモード</w:t>
        </w:r>
        <w:r w:rsidR="00D66907">
          <w:rPr>
            <w:webHidden/>
          </w:rPr>
          <w:tab/>
        </w:r>
        <w:r w:rsidR="00D66907">
          <w:rPr>
            <w:webHidden/>
          </w:rPr>
          <w:fldChar w:fldCharType="begin"/>
        </w:r>
        <w:r w:rsidR="00D66907">
          <w:rPr>
            <w:webHidden/>
          </w:rPr>
          <w:instrText xml:space="preserve"> PAGEREF _Toc473041029 \h </w:instrText>
        </w:r>
        <w:r w:rsidR="00D66907">
          <w:rPr>
            <w:webHidden/>
          </w:rPr>
        </w:r>
        <w:r w:rsidR="00D66907">
          <w:rPr>
            <w:webHidden/>
          </w:rPr>
          <w:fldChar w:fldCharType="separate"/>
        </w:r>
        <w:r>
          <w:rPr>
            <w:webHidden/>
          </w:rPr>
          <w:t>54</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30" w:history="1">
        <w:r w:rsidR="00D66907" w:rsidRPr="007413F7">
          <w:rPr>
            <w:rStyle w:val="af"/>
          </w:rPr>
          <w:t>17-1.</w:t>
        </w:r>
        <w:r w:rsidR="00D66907">
          <w:rPr>
            <w:rFonts w:asciiTheme="minorHAnsi" w:eastAsiaTheme="minorEastAsia" w:hAnsiTheme="minorHAnsi" w:cstheme="minorBidi"/>
            <w:kern w:val="2"/>
            <w:sz w:val="21"/>
            <w:szCs w:val="22"/>
          </w:rPr>
          <w:tab/>
        </w:r>
        <w:r w:rsidR="00D66907" w:rsidRPr="007413F7">
          <w:rPr>
            <w:rStyle w:val="af"/>
            <w:rFonts w:hint="eastAsia"/>
          </w:rPr>
          <w:t>シーケンスモード概要</w:t>
        </w:r>
        <w:r w:rsidR="00D66907">
          <w:rPr>
            <w:webHidden/>
          </w:rPr>
          <w:tab/>
        </w:r>
        <w:r w:rsidR="00D66907">
          <w:rPr>
            <w:webHidden/>
          </w:rPr>
          <w:fldChar w:fldCharType="begin"/>
        </w:r>
        <w:r w:rsidR="00D66907">
          <w:rPr>
            <w:webHidden/>
          </w:rPr>
          <w:instrText xml:space="preserve"> PAGEREF _Toc473041030 \h </w:instrText>
        </w:r>
        <w:r w:rsidR="00D66907">
          <w:rPr>
            <w:webHidden/>
          </w:rPr>
        </w:r>
        <w:r w:rsidR="00D66907">
          <w:rPr>
            <w:webHidden/>
          </w:rPr>
          <w:fldChar w:fldCharType="separate"/>
        </w:r>
        <w:r>
          <w:rPr>
            <w:webHidden/>
          </w:rPr>
          <w:t>54</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31" w:history="1">
        <w:r w:rsidR="00D66907" w:rsidRPr="007413F7">
          <w:rPr>
            <w:rStyle w:val="af"/>
          </w:rPr>
          <w:t>17-2.</w:t>
        </w:r>
        <w:r w:rsidR="00D66907">
          <w:rPr>
            <w:rFonts w:asciiTheme="minorHAnsi" w:eastAsiaTheme="minorEastAsia" w:hAnsiTheme="minorHAnsi" w:cstheme="minorBidi"/>
            <w:kern w:val="2"/>
            <w:sz w:val="21"/>
            <w:szCs w:val="22"/>
          </w:rPr>
          <w:tab/>
        </w:r>
        <w:r w:rsidR="00D66907" w:rsidRPr="007413F7">
          <w:rPr>
            <w:rStyle w:val="af"/>
            <w:rFonts w:hint="eastAsia"/>
          </w:rPr>
          <w:t>試験ユニットの作成</w:t>
        </w:r>
        <w:r w:rsidR="00D66907">
          <w:rPr>
            <w:webHidden/>
          </w:rPr>
          <w:tab/>
        </w:r>
        <w:r w:rsidR="00D66907">
          <w:rPr>
            <w:webHidden/>
          </w:rPr>
          <w:fldChar w:fldCharType="begin"/>
        </w:r>
        <w:r w:rsidR="00D66907">
          <w:rPr>
            <w:webHidden/>
          </w:rPr>
          <w:instrText xml:space="preserve"> PAGEREF _Toc473041031 \h </w:instrText>
        </w:r>
        <w:r w:rsidR="00D66907">
          <w:rPr>
            <w:webHidden/>
          </w:rPr>
        </w:r>
        <w:r w:rsidR="00D66907">
          <w:rPr>
            <w:webHidden/>
          </w:rPr>
          <w:fldChar w:fldCharType="separate"/>
        </w:r>
        <w:r>
          <w:rPr>
            <w:webHidden/>
          </w:rPr>
          <w:t>54</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32" w:history="1">
        <w:r w:rsidR="00D66907" w:rsidRPr="007413F7">
          <w:rPr>
            <w:rStyle w:val="af"/>
          </w:rPr>
          <w:t>17-3.</w:t>
        </w:r>
        <w:r w:rsidR="00D66907">
          <w:rPr>
            <w:rFonts w:asciiTheme="minorHAnsi" w:eastAsiaTheme="minorEastAsia" w:hAnsiTheme="minorHAnsi" w:cstheme="minorBidi"/>
            <w:kern w:val="2"/>
            <w:sz w:val="21"/>
            <w:szCs w:val="22"/>
          </w:rPr>
          <w:tab/>
        </w:r>
        <w:r w:rsidR="00D66907" w:rsidRPr="007413F7">
          <w:rPr>
            <w:rStyle w:val="af"/>
            <w:rFonts w:hint="eastAsia"/>
          </w:rPr>
          <w:t>シーケンスプログラムの作成</w:t>
        </w:r>
        <w:r w:rsidR="00D66907">
          <w:rPr>
            <w:webHidden/>
          </w:rPr>
          <w:tab/>
        </w:r>
        <w:r w:rsidR="00D66907">
          <w:rPr>
            <w:webHidden/>
          </w:rPr>
          <w:fldChar w:fldCharType="begin"/>
        </w:r>
        <w:r w:rsidR="00D66907">
          <w:rPr>
            <w:webHidden/>
          </w:rPr>
          <w:instrText xml:space="preserve"> PAGEREF _Toc473041032 \h </w:instrText>
        </w:r>
        <w:r w:rsidR="00D66907">
          <w:rPr>
            <w:webHidden/>
          </w:rPr>
        </w:r>
        <w:r w:rsidR="00D66907">
          <w:rPr>
            <w:webHidden/>
          </w:rPr>
          <w:fldChar w:fldCharType="separate"/>
        </w:r>
        <w:r>
          <w:rPr>
            <w:webHidden/>
          </w:rPr>
          <w:t>56</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33" w:history="1">
        <w:r w:rsidR="00D66907" w:rsidRPr="007413F7">
          <w:rPr>
            <w:rStyle w:val="af"/>
          </w:rPr>
          <w:t>17-4.</w:t>
        </w:r>
        <w:r w:rsidR="00D66907">
          <w:rPr>
            <w:rFonts w:asciiTheme="minorHAnsi" w:eastAsiaTheme="minorEastAsia" w:hAnsiTheme="minorHAnsi" w:cstheme="minorBidi"/>
            <w:kern w:val="2"/>
            <w:sz w:val="21"/>
            <w:szCs w:val="22"/>
          </w:rPr>
          <w:tab/>
        </w:r>
        <w:r w:rsidR="00D66907" w:rsidRPr="007413F7">
          <w:rPr>
            <w:rStyle w:val="af"/>
            <w:rFonts w:hint="eastAsia"/>
          </w:rPr>
          <w:t>シーケンスモード試験の実行</w:t>
        </w:r>
        <w:r w:rsidR="00D66907">
          <w:rPr>
            <w:webHidden/>
          </w:rPr>
          <w:tab/>
        </w:r>
        <w:r w:rsidR="00D66907">
          <w:rPr>
            <w:webHidden/>
          </w:rPr>
          <w:fldChar w:fldCharType="begin"/>
        </w:r>
        <w:r w:rsidR="00D66907">
          <w:rPr>
            <w:webHidden/>
          </w:rPr>
          <w:instrText xml:space="preserve"> PAGEREF _Toc473041033 \h </w:instrText>
        </w:r>
        <w:r w:rsidR="00D66907">
          <w:rPr>
            <w:webHidden/>
          </w:rPr>
        </w:r>
        <w:r w:rsidR="00D66907">
          <w:rPr>
            <w:webHidden/>
          </w:rPr>
          <w:fldChar w:fldCharType="separate"/>
        </w:r>
        <w:r>
          <w:rPr>
            <w:webHidden/>
          </w:rPr>
          <w:t>58</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34" w:history="1">
        <w:r w:rsidR="00D66907" w:rsidRPr="007413F7">
          <w:rPr>
            <w:rStyle w:val="af"/>
          </w:rPr>
          <w:t>17-5.</w:t>
        </w:r>
        <w:r w:rsidR="00D66907">
          <w:rPr>
            <w:rFonts w:asciiTheme="minorHAnsi" w:eastAsiaTheme="minorEastAsia" w:hAnsiTheme="minorHAnsi" w:cstheme="minorBidi"/>
            <w:kern w:val="2"/>
            <w:sz w:val="21"/>
            <w:szCs w:val="22"/>
          </w:rPr>
          <w:tab/>
        </w:r>
        <w:r w:rsidR="00D66907" w:rsidRPr="007413F7">
          <w:rPr>
            <w:rStyle w:val="af"/>
            <w:rFonts w:hint="eastAsia"/>
          </w:rPr>
          <w:t>試験終了操作</w:t>
        </w:r>
        <w:r w:rsidR="00D66907">
          <w:rPr>
            <w:webHidden/>
          </w:rPr>
          <w:tab/>
        </w:r>
        <w:r w:rsidR="00D66907">
          <w:rPr>
            <w:webHidden/>
          </w:rPr>
          <w:fldChar w:fldCharType="begin"/>
        </w:r>
        <w:r w:rsidR="00D66907">
          <w:rPr>
            <w:webHidden/>
          </w:rPr>
          <w:instrText xml:space="preserve"> PAGEREF _Toc473041034 \h </w:instrText>
        </w:r>
        <w:r w:rsidR="00D66907">
          <w:rPr>
            <w:webHidden/>
          </w:rPr>
        </w:r>
        <w:r w:rsidR="00D66907">
          <w:rPr>
            <w:webHidden/>
          </w:rPr>
          <w:fldChar w:fldCharType="separate"/>
        </w:r>
        <w:r>
          <w:rPr>
            <w:webHidden/>
          </w:rPr>
          <w:t>59</w:t>
        </w:r>
        <w:r w:rsidR="00D66907">
          <w:rPr>
            <w:webHidden/>
          </w:rPr>
          <w:fldChar w:fldCharType="end"/>
        </w:r>
      </w:hyperlink>
    </w:p>
    <w:p w:rsidR="00D66907" w:rsidRDefault="005B763A">
      <w:pPr>
        <w:pStyle w:val="10"/>
        <w:rPr>
          <w:rFonts w:asciiTheme="minorHAnsi" w:eastAsiaTheme="minorEastAsia" w:hAnsiTheme="minorHAnsi" w:cstheme="minorBidi"/>
          <w:b w:val="0"/>
          <w:bCs w:val="0"/>
          <w:caps w:val="0"/>
          <w:kern w:val="2"/>
          <w:sz w:val="21"/>
          <w:szCs w:val="22"/>
        </w:rPr>
      </w:pPr>
      <w:hyperlink w:anchor="_Toc473041035" w:history="1">
        <w:r w:rsidR="00D66907" w:rsidRPr="007413F7">
          <w:rPr>
            <w:rStyle w:val="af"/>
          </w:rPr>
          <w:t>18.</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輻射レベルモード</w:t>
        </w:r>
        <w:r w:rsidR="00D66907">
          <w:rPr>
            <w:webHidden/>
          </w:rPr>
          <w:tab/>
        </w:r>
        <w:r w:rsidR="00D66907">
          <w:rPr>
            <w:webHidden/>
          </w:rPr>
          <w:fldChar w:fldCharType="begin"/>
        </w:r>
        <w:r w:rsidR="00D66907">
          <w:rPr>
            <w:webHidden/>
          </w:rPr>
          <w:instrText xml:space="preserve"> PAGEREF _Toc473041035 \h </w:instrText>
        </w:r>
        <w:r w:rsidR="00D66907">
          <w:rPr>
            <w:webHidden/>
          </w:rPr>
        </w:r>
        <w:r w:rsidR="00D66907">
          <w:rPr>
            <w:webHidden/>
          </w:rPr>
          <w:fldChar w:fldCharType="separate"/>
        </w:r>
        <w:r>
          <w:rPr>
            <w:webHidden/>
          </w:rPr>
          <w:t>60</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36" w:history="1">
        <w:r w:rsidR="00D66907" w:rsidRPr="007413F7">
          <w:rPr>
            <w:rStyle w:val="af"/>
          </w:rPr>
          <w:t>18-1.</w:t>
        </w:r>
        <w:r w:rsidR="00D66907">
          <w:rPr>
            <w:rFonts w:asciiTheme="minorHAnsi" w:eastAsiaTheme="minorEastAsia" w:hAnsiTheme="minorHAnsi" w:cstheme="minorBidi"/>
            <w:kern w:val="2"/>
            <w:sz w:val="21"/>
            <w:szCs w:val="22"/>
          </w:rPr>
          <w:tab/>
        </w:r>
        <w:r w:rsidR="00D66907" w:rsidRPr="007413F7">
          <w:rPr>
            <w:rStyle w:val="af"/>
            <w:rFonts w:hint="eastAsia"/>
          </w:rPr>
          <w:t>輻射ノイズについて</w:t>
        </w:r>
        <w:r w:rsidR="00D66907">
          <w:rPr>
            <w:webHidden/>
          </w:rPr>
          <w:tab/>
        </w:r>
        <w:r w:rsidR="00D66907">
          <w:rPr>
            <w:webHidden/>
          </w:rPr>
          <w:fldChar w:fldCharType="begin"/>
        </w:r>
        <w:r w:rsidR="00D66907">
          <w:rPr>
            <w:webHidden/>
          </w:rPr>
          <w:instrText xml:space="preserve"> PAGEREF _Toc473041036 \h </w:instrText>
        </w:r>
        <w:r w:rsidR="00D66907">
          <w:rPr>
            <w:webHidden/>
          </w:rPr>
        </w:r>
        <w:r w:rsidR="00D66907">
          <w:rPr>
            <w:webHidden/>
          </w:rPr>
          <w:fldChar w:fldCharType="separate"/>
        </w:r>
        <w:r>
          <w:rPr>
            <w:webHidden/>
          </w:rPr>
          <w:t>60</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37" w:history="1">
        <w:r w:rsidR="00D66907" w:rsidRPr="007413F7">
          <w:rPr>
            <w:rStyle w:val="af"/>
          </w:rPr>
          <w:t>18-2.</w:t>
        </w:r>
        <w:r w:rsidR="00D66907">
          <w:rPr>
            <w:rFonts w:asciiTheme="minorHAnsi" w:eastAsiaTheme="minorEastAsia" w:hAnsiTheme="minorHAnsi" w:cstheme="minorBidi"/>
            <w:kern w:val="2"/>
            <w:sz w:val="21"/>
            <w:szCs w:val="22"/>
          </w:rPr>
          <w:tab/>
        </w:r>
        <w:r w:rsidR="00D66907" w:rsidRPr="007413F7">
          <w:rPr>
            <w:rStyle w:val="af"/>
            <w:rFonts w:hint="eastAsia"/>
          </w:rPr>
          <w:t>輻射レベルモードの違いについて</w:t>
        </w:r>
        <w:r w:rsidR="00D66907">
          <w:rPr>
            <w:webHidden/>
          </w:rPr>
          <w:tab/>
        </w:r>
        <w:r w:rsidR="00D66907">
          <w:rPr>
            <w:webHidden/>
          </w:rPr>
          <w:fldChar w:fldCharType="begin"/>
        </w:r>
        <w:r w:rsidR="00D66907">
          <w:rPr>
            <w:webHidden/>
          </w:rPr>
          <w:instrText xml:space="preserve"> PAGEREF _Toc473041037 \h </w:instrText>
        </w:r>
        <w:r w:rsidR="00D66907">
          <w:rPr>
            <w:webHidden/>
          </w:rPr>
        </w:r>
        <w:r w:rsidR="00D66907">
          <w:rPr>
            <w:webHidden/>
          </w:rPr>
          <w:fldChar w:fldCharType="separate"/>
        </w:r>
        <w:r>
          <w:rPr>
            <w:webHidden/>
          </w:rPr>
          <w:t>60</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38" w:history="1">
        <w:r w:rsidR="00D66907" w:rsidRPr="007413F7">
          <w:rPr>
            <w:rStyle w:val="af"/>
          </w:rPr>
          <w:t>18-3.</w:t>
        </w:r>
        <w:r w:rsidR="00D66907">
          <w:rPr>
            <w:rFonts w:asciiTheme="minorHAnsi" w:eastAsiaTheme="minorEastAsia" w:hAnsiTheme="minorHAnsi" w:cstheme="minorBidi"/>
            <w:kern w:val="2"/>
            <w:sz w:val="21"/>
            <w:szCs w:val="22"/>
          </w:rPr>
          <w:tab/>
        </w:r>
        <w:r w:rsidR="00D66907" w:rsidRPr="007413F7">
          <w:rPr>
            <w:rStyle w:val="af"/>
            <w:rFonts w:hint="eastAsia"/>
          </w:rPr>
          <w:t>輻射レベルモードの設定方法</w:t>
        </w:r>
        <w:r w:rsidR="00D66907">
          <w:rPr>
            <w:webHidden/>
          </w:rPr>
          <w:tab/>
        </w:r>
        <w:r w:rsidR="00D66907">
          <w:rPr>
            <w:webHidden/>
          </w:rPr>
          <w:fldChar w:fldCharType="begin"/>
        </w:r>
        <w:r w:rsidR="00D66907">
          <w:rPr>
            <w:webHidden/>
          </w:rPr>
          <w:instrText xml:space="preserve"> PAGEREF _Toc473041038 \h </w:instrText>
        </w:r>
        <w:r w:rsidR="00D66907">
          <w:rPr>
            <w:webHidden/>
          </w:rPr>
        </w:r>
        <w:r w:rsidR="00D66907">
          <w:rPr>
            <w:webHidden/>
          </w:rPr>
          <w:fldChar w:fldCharType="separate"/>
        </w:r>
        <w:r>
          <w:rPr>
            <w:webHidden/>
          </w:rPr>
          <w:t>61</w:t>
        </w:r>
        <w:r w:rsidR="00D66907">
          <w:rPr>
            <w:webHidden/>
          </w:rPr>
          <w:fldChar w:fldCharType="end"/>
        </w:r>
      </w:hyperlink>
    </w:p>
    <w:p w:rsidR="00D66907" w:rsidRDefault="005B763A">
      <w:pPr>
        <w:pStyle w:val="10"/>
        <w:rPr>
          <w:rFonts w:asciiTheme="minorHAnsi" w:eastAsiaTheme="minorEastAsia" w:hAnsiTheme="minorHAnsi" w:cstheme="minorBidi"/>
          <w:b w:val="0"/>
          <w:bCs w:val="0"/>
          <w:caps w:val="0"/>
          <w:kern w:val="2"/>
          <w:sz w:val="21"/>
          <w:szCs w:val="22"/>
        </w:rPr>
      </w:pPr>
      <w:hyperlink w:anchor="_Toc473041039" w:history="1">
        <w:r w:rsidR="00D66907" w:rsidRPr="007413F7">
          <w:rPr>
            <w:rStyle w:val="af"/>
          </w:rPr>
          <w:t>19.</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放電検出機能について</w:t>
        </w:r>
        <w:r w:rsidR="00D66907">
          <w:rPr>
            <w:webHidden/>
          </w:rPr>
          <w:tab/>
        </w:r>
        <w:r w:rsidR="00D66907">
          <w:rPr>
            <w:webHidden/>
          </w:rPr>
          <w:fldChar w:fldCharType="begin"/>
        </w:r>
        <w:r w:rsidR="00D66907">
          <w:rPr>
            <w:webHidden/>
          </w:rPr>
          <w:instrText xml:space="preserve"> PAGEREF _Toc473041039 \h </w:instrText>
        </w:r>
        <w:r w:rsidR="00D66907">
          <w:rPr>
            <w:webHidden/>
          </w:rPr>
        </w:r>
        <w:r w:rsidR="00D66907">
          <w:rPr>
            <w:webHidden/>
          </w:rPr>
          <w:fldChar w:fldCharType="separate"/>
        </w:r>
        <w:r>
          <w:rPr>
            <w:webHidden/>
          </w:rPr>
          <w:t>62</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40" w:history="1">
        <w:r w:rsidR="00D66907" w:rsidRPr="007413F7">
          <w:rPr>
            <w:rStyle w:val="af"/>
          </w:rPr>
          <w:t>19-1.</w:t>
        </w:r>
        <w:r w:rsidR="00D66907">
          <w:rPr>
            <w:rFonts w:asciiTheme="minorHAnsi" w:eastAsiaTheme="minorEastAsia" w:hAnsiTheme="minorHAnsi" w:cstheme="minorBidi"/>
            <w:kern w:val="2"/>
            <w:sz w:val="21"/>
            <w:szCs w:val="22"/>
          </w:rPr>
          <w:tab/>
        </w:r>
        <w:r w:rsidR="00D66907" w:rsidRPr="007413F7">
          <w:rPr>
            <w:rStyle w:val="af"/>
            <w:rFonts w:hint="eastAsia"/>
          </w:rPr>
          <w:t>放電検出機能の動作</w:t>
        </w:r>
        <w:r w:rsidR="00D66907">
          <w:rPr>
            <w:webHidden/>
          </w:rPr>
          <w:tab/>
        </w:r>
        <w:r w:rsidR="00D66907">
          <w:rPr>
            <w:webHidden/>
          </w:rPr>
          <w:fldChar w:fldCharType="begin"/>
        </w:r>
        <w:r w:rsidR="00D66907">
          <w:rPr>
            <w:webHidden/>
          </w:rPr>
          <w:instrText xml:space="preserve"> PAGEREF _Toc473041040 \h </w:instrText>
        </w:r>
        <w:r w:rsidR="00D66907">
          <w:rPr>
            <w:webHidden/>
          </w:rPr>
        </w:r>
        <w:r w:rsidR="00D66907">
          <w:rPr>
            <w:webHidden/>
          </w:rPr>
          <w:fldChar w:fldCharType="separate"/>
        </w:r>
        <w:r>
          <w:rPr>
            <w:webHidden/>
          </w:rPr>
          <w:t>62</w:t>
        </w:r>
        <w:r w:rsidR="00D66907">
          <w:rPr>
            <w:webHidden/>
          </w:rPr>
          <w:fldChar w:fldCharType="end"/>
        </w:r>
      </w:hyperlink>
    </w:p>
    <w:p w:rsidR="00D66907" w:rsidRDefault="005B763A">
      <w:pPr>
        <w:pStyle w:val="10"/>
        <w:rPr>
          <w:rFonts w:asciiTheme="minorHAnsi" w:eastAsiaTheme="minorEastAsia" w:hAnsiTheme="minorHAnsi" w:cstheme="minorBidi"/>
          <w:b w:val="0"/>
          <w:bCs w:val="0"/>
          <w:caps w:val="0"/>
          <w:kern w:val="2"/>
          <w:sz w:val="21"/>
          <w:szCs w:val="22"/>
        </w:rPr>
      </w:pPr>
      <w:hyperlink w:anchor="_Toc473041041" w:history="1">
        <w:r w:rsidR="00D66907" w:rsidRPr="007413F7">
          <w:rPr>
            <w:rStyle w:val="af"/>
            <w:spacing w:val="-20"/>
          </w:rPr>
          <w:t>20.</w:t>
        </w:r>
        <w:r w:rsidR="00D66907">
          <w:rPr>
            <w:rFonts w:asciiTheme="minorHAnsi" w:eastAsiaTheme="minorEastAsia" w:hAnsiTheme="minorHAnsi" w:cstheme="minorBidi"/>
            <w:b w:val="0"/>
            <w:bCs w:val="0"/>
            <w:caps w:val="0"/>
            <w:kern w:val="2"/>
            <w:sz w:val="21"/>
            <w:szCs w:val="22"/>
          </w:rPr>
          <w:tab/>
        </w:r>
        <w:r w:rsidR="00D66907" w:rsidRPr="007413F7">
          <w:rPr>
            <w:rStyle w:val="af"/>
            <w:spacing w:val="-20"/>
          </w:rPr>
          <w:t>CR</w:t>
        </w:r>
        <w:r w:rsidR="00D66907" w:rsidRPr="007413F7">
          <w:rPr>
            <w:rStyle w:val="af"/>
            <w:rFonts w:hint="eastAsia"/>
            <w:spacing w:val="-20"/>
          </w:rPr>
          <w:t>ユニット＆放電カップ自動認識機能について</w:t>
        </w:r>
        <w:r w:rsidR="00D66907">
          <w:rPr>
            <w:webHidden/>
          </w:rPr>
          <w:tab/>
        </w:r>
        <w:r w:rsidR="00D66907">
          <w:rPr>
            <w:webHidden/>
          </w:rPr>
          <w:fldChar w:fldCharType="begin"/>
        </w:r>
        <w:r w:rsidR="00D66907">
          <w:rPr>
            <w:webHidden/>
          </w:rPr>
          <w:instrText xml:space="preserve"> PAGEREF _Toc473041041 \h </w:instrText>
        </w:r>
        <w:r w:rsidR="00D66907">
          <w:rPr>
            <w:webHidden/>
          </w:rPr>
        </w:r>
        <w:r w:rsidR="00D66907">
          <w:rPr>
            <w:webHidden/>
          </w:rPr>
          <w:fldChar w:fldCharType="separate"/>
        </w:r>
        <w:r>
          <w:rPr>
            <w:webHidden/>
          </w:rPr>
          <w:t>63</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42" w:history="1">
        <w:r w:rsidR="00D66907" w:rsidRPr="007413F7">
          <w:rPr>
            <w:rStyle w:val="af"/>
          </w:rPr>
          <w:t>20-1.</w:t>
        </w:r>
        <w:r w:rsidR="00D66907">
          <w:rPr>
            <w:rFonts w:asciiTheme="minorHAnsi" w:eastAsiaTheme="minorEastAsia" w:hAnsiTheme="minorHAnsi" w:cstheme="minorBidi"/>
            <w:kern w:val="2"/>
            <w:sz w:val="21"/>
            <w:szCs w:val="22"/>
          </w:rPr>
          <w:tab/>
        </w:r>
        <w:r w:rsidR="00D66907" w:rsidRPr="007413F7">
          <w:rPr>
            <w:rStyle w:val="af"/>
            <w:rFonts w:hint="eastAsia"/>
          </w:rPr>
          <w:t>自動認識機能の動作</w:t>
        </w:r>
        <w:r w:rsidR="00D66907">
          <w:rPr>
            <w:webHidden/>
          </w:rPr>
          <w:tab/>
        </w:r>
        <w:r w:rsidR="00D66907">
          <w:rPr>
            <w:webHidden/>
          </w:rPr>
          <w:fldChar w:fldCharType="begin"/>
        </w:r>
        <w:r w:rsidR="00D66907">
          <w:rPr>
            <w:webHidden/>
          </w:rPr>
          <w:instrText xml:space="preserve"> PAGEREF _Toc473041042 \h </w:instrText>
        </w:r>
        <w:r w:rsidR="00D66907">
          <w:rPr>
            <w:webHidden/>
          </w:rPr>
        </w:r>
        <w:r w:rsidR="00D66907">
          <w:rPr>
            <w:webHidden/>
          </w:rPr>
          <w:fldChar w:fldCharType="separate"/>
        </w:r>
        <w:r>
          <w:rPr>
            <w:webHidden/>
          </w:rPr>
          <w:t>63</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43" w:history="1">
        <w:r w:rsidR="00D66907" w:rsidRPr="007413F7">
          <w:rPr>
            <w:rStyle w:val="af"/>
          </w:rPr>
          <w:t>20-2.</w:t>
        </w:r>
        <w:r w:rsidR="00D66907">
          <w:rPr>
            <w:rFonts w:asciiTheme="minorHAnsi" w:eastAsiaTheme="minorEastAsia" w:hAnsiTheme="minorHAnsi" w:cstheme="minorBidi"/>
            <w:kern w:val="2"/>
            <w:sz w:val="21"/>
            <w:szCs w:val="22"/>
          </w:rPr>
          <w:tab/>
        </w:r>
        <w:r w:rsidR="00D66907" w:rsidRPr="007413F7">
          <w:rPr>
            <w:rStyle w:val="af"/>
          </w:rPr>
          <w:t>CR</w:t>
        </w:r>
        <w:r w:rsidR="00D66907" w:rsidRPr="007413F7">
          <w:rPr>
            <w:rStyle w:val="af"/>
            <w:rFonts w:hint="eastAsia"/>
          </w:rPr>
          <w:t>ユニットの判別について</w:t>
        </w:r>
        <w:r w:rsidR="00D66907">
          <w:rPr>
            <w:webHidden/>
          </w:rPr>
          <w:tab/>
        </w:r>
        <w:r w:rsidR="00D66907">
          <w:rPr>
            <w:webHidden/>
          </w:rPr>
          <w:fldChar w:fldCharType="begin"/>
        </w:r>
        <w:r w:rsidR="00D66907">
          <w:rPr>
            <w:webHidden/>
          </w:rPr>
          <w:instrText xml:space="preserve"> PAGEREF _Toc473041043 \h </w:instrText>
        </w:r>
        <w:r w:rsidR="00D66907">
          <w:rPr>
            <w:webHidden/>
          </w:rPr>
        </w:r>
        <w:r w:rsidR="00D66907">
          <w:rPr>
            <w:webHidden/>
          </w:rPr>
          <w:fldChar w:fldCharType="separate"/>
        </w:r>
        <w:r>
          <w:rPr>
            <w:webHidden/>
          </w:rPr>
          <w:t>64</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44" w:history="1">
        <w:r w:rsidR="00D66907" w:rsidRPr="007413F7">
          <w:rPr>
            <w:rStyle w:val="af"/>
          </w:rPr>
          <w:t>20-3.</w:t>
        </w:r>
        <w:r w:rsidR="00D66907">
          <w:rPr>
            <w:rFonts w:asciiTheme="minorHAnsi" w:eastAsiaTheme="minorEastAsia" w:hAnsiTheme="minorHAnsi" w:cstheme="minorBidi"/>
            <w:kern w:val="2"/>
            <w:sz w:val="21"/>
            <w:szCs w:val="22"/>
          </w:rPr>
          <w:tab/>
        </w:r>
        <w:r w:rsidR="00D66907" w:rsidRPr="007413F7">
          <w:rPr>
            <w:rStyle w:val="af"/>
            <w:rFonts w:hint="eastAsia"/>
          </w:rPr>
          <w:t>放電カップの判別について</w:t>
        </w:r>
        <w:r w:rsidR="00D66907">
          <w:rPr>
            <w:webHidden/>
          </w:rPr>
          <w:tab/>
        </w:r>
        <w:r w:rsidR="00D66907">
          <w:rPr>
            <w:webHidden/>
          </w:rPr>
          <w:fldChar w:fldCharType="begin"/>
        </w:r>
        <w:r w:rsidR="00D66907">
          <w:rPr>
            <w:webHidden/>
          </w:rPr>
          <w:instrText xml:space="preserve"> PAGEREF _Toc473041044 \h </w:instrText>
        </w:r>
        <w:r w:rsidR="00D66907">
          <w:rPr>
            <w:webHidden/>
          </w:rPr>
        </w:r>
        <w:r w:rsidR="00D66907">
          <w:rPr>
            <w:webHidden/>
          </w:rPr>
          <w:fldChar w:fldCharType="separate"/>
        </w:r>
        <w:r>
          <w:rPr>
            <w:webHidden/>
          </w:rPr>
          <w:t>64</w:t>
        </w:r>
        <w:r w:rsidR="00D66907">
          <w:rPr>
            <w:webHidden/>
          </w:rPr>
          <w:fldChar w:fldCharType="end"/>
        </w:r>
      </w:hyperlink>
    </w:p>
    <w:p w:rsidR="00D66907" w:rsidRDefault="005B763A">
      <w:pPr>
        <w:pStyle w:val="10"/>
        <w:rPr>
          <w:rFonts w:asciiTheme="minorHAnsi" w:eastAsiaTheme="minorEastAsia" w:hAnsiTheme="minorHAnsi" w:cstheme="minorBidi"/>
          <w:b w:val="0"/>
          <w:bCs w:val="0"/>
          <w:caps w:val="0"/>
          <w:kern w:val="2"/>
          <w:sz w:val="21"/>
          <w:szCs w:val="22"/>
        </w:rPr>
      </w:pPr>
      <w:hyperlink w:anchor="_Toc473041045" w:history="1">
        <w:r w:rsidR="00D66907" w:rsidRPr="007413F7">
          <w:rPr>
            <w:rStyle w:val="af"/>
          </w:rPr>
          <w:t>21.</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放電ガン</w:t>
        </w:r>
        <w:r w:rsidR="00D66907" w:rsidRPr="007413F7">
          <w:rPr>
            <w:rStyle w:val="af"/>
          </w:rPr>
          <w:t>LED</w:t>
        </w:r>
        <w:r w:rsidR="00D66907" w:rsidRPr="007413F7">
          <w:rPr>
            <w:rStyle w:val="af"/>
            <w:rFonts w:hint="eastAsia"/>
          </w:rPr>
          <w:t>ライトについて</w:t>
        </w:r>
        <w:r w:rsidR="00D66907">
          <w:rPr>
            <w:webHidden/>
          </w:rPr>
          <w:tab/>
        </w:r>
        <w:r w:rsidR="00D66907">
          <w:rPr>
            <w:webHidden/>
          </w:rPr>
          <w:fldChar w:fldCharType="begin"/>
        </w:r>
        <w:r w:rsidR="00D66907">
          <w:rPr>
            <w:webHidden/>
          </w:rPr>
          <w:instrText xml:space="preserve"> PAGEREF _Toc473041045 \h </w:instrText>
        </w:r>
        <w:r w:rsidR="00D66907">
          <w:rPr>
            <w:webHidden/>
          </w:rPr>
        </w:r>
        <w:r w:rsidR="00D66907">
          <w:rPr>
            <w:webHidden/>
          </w:rPr>
          <w:fldChar w:fldCharType="separate"/>
        </w:r>
        <w:r>
          <w:rPr>
            <w:webHidden/>
          </w:rPr>
          <w:t>65</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46" w:history="1">
        <w:r w:rsidR="00D66907" w:rsidRPr="007413F7">
          <w:rPr>
            <w:rStyle w:val="af"/>
          </w:rPr>
          <w:t>21-1.</w:t>
        </w:r>
        <w:r w:rsidR="00D66907">
          <w:rPr>
            <w:rFonts w:asciiTheme="minorHAnsi" w:eastAsiaTheme="minorEastAsia" w:hAnsiTheme="minorHAnsi" w:cstheme="minorBidi"/>
            <w:kern w:val="2"/>
            <w:sz w:val="21"/>
            <w:szCs w:val="22"/>
          </w:rPr>
          <w:tab/>
        </w:r>
        <w:r w:rsidR="00D66907" w:rsidRPr="007413F7">
          <w:rPr>
            <w:rStyle w:val="af"/>
            <w:rFonts w:hint="eastAsia"/>
          </w:rPr>
          <w:t>放電ガン</w:t>
        </w:r>
        <w:r w:rsidR="00D66907" w:rsidRPr="007413F7">
          <w:rPr>
            <w:rStyle w:val="af"/>
          </w:rPr>
          <w:t>LED</w:t>
        </w:r>
        <w:r w:rsidR="00D66907" w:rsidRPr="007413F7">
          <w:rPr>
            <w:rStyle w:val="af"/>
            <w:rFonts w:hint="eastAsia"/>
          </w:rPr>
          <w:t>ライト機能の動作</w:t>
        </w:r>
        <w:r w:rsidR="00D66907">
          <w:rPr>
            <w:webHidden/>
          </w:rPr>
          <w:tab/>
        </w:r>
        <w:r w:rsidR="00D66907">
          <w:rPr>
            <w:webHidden/>
          </w:rPr>
          <w:fldChar w:fldCharType="begin"/>
        </w:r>
        <w:r w:rsidR="00D66907">
          <w:rPr>
            <w:webHidden/>
          </w:rPr>
          <w:instrText xml:space="preserve"> PAGEREF _Toc473041046 \h </w:instrText>
        </w:r>
        <w:r w:rsidR="00D66907">
          <w:rPr>
            <w:webHidden/>
          </w:rPr>
        </w:r>
        <w:r w:rsidR="00D66907">
          <w:rPr>
            <w:webHidden/>
          </w:rPr>
          <w:fldChar w:fldCharType="separate"/>
        </w:r>
        <w:r>
          <w:rPr>
            <w:webHidden/>
          </w:rPr>
          <w:t>65</w:t>
        </w:r>
        <w:r w:rsidR="00D66907">
          <w:rPr>
            <w:webHidden/>
          </w:rPr>
          <w:fldChar w:fldCharType="end"/>
        </w:r>
      </w:hyperlink>
    </w:p>
    <w:p w:rsidR="00D66907" w:rsidRDefault="005B763A">
      <w:pPr>
        <w:pStyle w:val="10"/>
        <w:rPr>
          <w:rFonts w:asciiTheme="minorHAnsi" w:eastAsiaTheme="minorEastAsia" w:hAnsiTheme="minorHAnsi" w:cstheme="minorBidi"/>
          <w:b w:val="0"/>
          <w:bCs w:val="0"/>
          <w:caps w:val="0"/>
          <w:kern w:val="2"/>
          <w:sz w:val="21"/>
          <w:szCs w:val="22"/>
        </w:rPr>
      </w:pPr>
      <w:hyperlink w:anchor="_Toc473041047" w:history="1">
        <w:r w:rsidR="00D66907" w:rsidRPr="007413F7">
          <w:rPr>
            <w:rStyle w:val="af"/>
          </w:rPr>
          <w:t>22.</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プリチェック（始業前点検）</w:t>
        </w:r>
        <w:r w:rsidR="00D66907">
          <w:rPr>
            <w:webHidden/>
          </w:rPr>
          <w:tab/>
        </w:r>
        <w:r w:rsidR="00D66907">
          <w:rPr>
            <w:webHidden/>
          </w:rPr>
          <w:fldChar w:fldCharType="begin"/>
        </w:r>
        <w:r w:rsidR="00D66907">
          <w:rPr>
            <w:webHidden/>
          </w:rPr>
          <w:instrText xml:space="preserve"> PAGEREF _Toc473041047 \h </w:instrText>
        </w:r>
        <w:r w:rsidR="00D66907">
          <w:rPr>
            <w:webHidden/>
          </w:rPr>
        </w:r>
        <w:r w:rsidR="00D66907">
          <w:rPr>
            <w:webHidden/>
          </w:rPr>
          <w:fldChar w:fldCharType="separate"/>
        </w:r>
        <w:r>
          <w:rPr>
            <w:webHidden/>
          </w:rPr>
          <w:t>66</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48" w:history="1">
        <w:r w:rsidR="00D66907" w:rsidRPr="007413F7">
          <w:rPr>
            <w:rStyle w:val="af"/>
          </w:rPr>
          <w:t>22-1.</w:t>
        </w:r>
        <w:r w:rsidR="00D66907">
          <w:rPr>
            <w:rFonts w:asciiTheme="minorHAnsi" w:eastAsiaTheme="minorEastAsia" w:hAnsiTheme="minorHAnsi" w:cstheme="minorBidi"/>
            <w:kern w:val="2"/>
            <w:sz w:val="21"/>
            <w:szCs w:val="22"/>
          </w:rPr>
          <w:tab/>
        </w:r>
        <w:r w:rsidR="00D66907" w:rsidRPr="007413F7">
          <w:rPr>
            <w:rStyle w:val="af"/>
            <w:rFonts w:hint="eastAsia"/>
          </w:rPr>
          <w:t>プリチェックの開始</w:t>
        </w:r>
        <w:r w:rsidR="00D66907">
          <w:rPr>
            <w:webHidden/>
          </w:rPr>
          <w:tab/>
        </w:r>
        <w:r w:rsidR="00D66907">
          <w:rPr>
            <w:webHidden/>
          </w:rPr>
          <w:fldChar w:fldCharType="begin"/>
        </w:r>
        <w:r w:rsidR="00D66907">
          <w:rPr>
            <w:webHidden/>
          </w:rPr>
          <w:instrText xml:space="preserve"> PAGEREF _Toc473041048 \h </w:instrText>
        </w:r>
        <w:r w:rsidR="00D66907">
          <w:rPr>
            <w:webHidden/>
          </w:rPr>
        </w:r>
        <w:r w:rsidR="00D66907">
          <w:rPr>
            <w:webHidden/>
          </w:rPr>
          <w:fldChar w:fldCharType="separate"/>
        </w:r>
        <w:r>
          <w:rPr>
            <w:webHidden/>
          </w:rPr>
          <w:t>66</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49" w:history="1">
        <w:r w:rsidR="00D66907" w:rsidRPr="007413F7">
          <w:rPr>
            <w:rStyle w:val="af"/>
          </w:rPr>
          <w:t>22-2.</w:t>
        </w:r>
        <w:r w:rsidR="00D66907">
          <w:rPr>
            <w:rFonts w:asciiTheme="minorHAnsi" w:eastAsiaTheme="minorEastAsia" w:hAnsiTheme="minorHAnsi" w:cstheme="minorBidi"/>
            <w:kern w:val="2"/>
            <w:sz w:val="21"/>
            <w:szCs w:val="22"/>
          </w:rPr>
          <w:tab/>
        </w:r>
        <w:r w:rsidR="00D66907" w:rsidRPr="007413F7">
          <w:rPr>
            <w:rStyle w:val="af"/>
          </w:rPr>
          <w:t xml:space="preserve">STEP 1 </w:t>
        </w:r>
        <w:r w:rsidR="00D66907" w:rsidRPr="007413F7">
          <w:rPr>
            <w:rStyle w:val="af"/>
            <w:rFonts w:hint="eastAsia"/>
          </w:rPr>
          <w:t>－</w:t>
        </w:r>
        <w:r w:rsidR="00D66907" w:rsidRPr="007413F7">
          <w:rPr>
            <w:rStyle w:val="af"/>
          </w:rPr>
          <w:t xml:space="preserve"> </w:t>
        </w:r>
        <w:r w:rsidR="00D66907" w:rsidRPr="007413F7">
          <w:rPr>
            <w:rStyle w:val="af"/>
            <w:rFonts w:hint="eastAsia"/>
          </w:rPr>
          <w:t>高電圧電源出力と絶縁不良のチェック</w:t>
        </w:r>
        <w:r w:rsidR="00D66907">
          <w:rPr>
            <w:webHidden/>
          </w:rPr>
          <w:tab/>
        </w:r>
        <w:r w:rsidR="00D66907">
          <w:rPr>
            <w:webHidden/>
          </w:rPr>
          <w:fldChar w:fldCharType="begin"/>
        </w:r>
        <w:r w:rsidR="00D66907">
          <w:rPr>
            <w:webHidden/>
          </w:rPr>
          <w:instrText xml:space="preserve"> PAGEREF _Toc473041049 \h </w:instrText>
        </w:r>
        <w:r w:rsidR="00D66907">
          <w:rPr>
            <w:webHidden/>
          </w:rPr>
        </w:r>
        <w:r w:rsidR="00D66907">
          <w:rPr>
            <w:webHidden/>
          </w:rPr>
          <w:fldChar w:fldCharType="separate"/>
        </w:r>
        <w:r>
          <w:rPr>
            <w:webHidden/>
          </w:rPr>
          <w:t>66</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50" w:history="1">
        <w:r w:rsidR="00D66907" w:rsidRPr="007413F7">
          <w:rPr>
            <w:rStyle w:val="af"/>
          </w:rPr>
          <w:t>22-3.</w:t>
        </w:r>
        <w:r w:rsidR="00D66907">
          <w:rPr>
            <w:rFonts w:asciiTheme="minorHAnsi" w:eastAsiaTheme="minorEastAsia" w:hAnsiTheme="minorHAnsi" w:cstheme="minorBidi"/>
            <w:kern w:val="2"/>
            <w:sz w:val="21"/>
            <w:szCs w:val="22"/>
          </w:rPr>
          <w:tab/>
        </w:r>
        <w:r w:rsidR="00D66907" w:rsidRPr="007413F7">
          <w:rPr>
            <w:rStyle w:val="af"/>
          </w:rPr>
          <w:t xml:space="preserve">STEP 2 </w:t>
        </w:r>
        <w:r w:rsidR="00D66907" w:rsidRPr="007413F7">
          <w:rPr>
            <w:rStyle w:val="af"/>
            <w:rFonts w:hint="eastAsia"/>
          </w:rPr>
          <w:t>－</w:t>
        </w:r>
        <w:r w:rsidR="00D66907" w:rsidRPr="007413F7">
          <w:rPr>
            <w:rStyle w:val="af"/>
          </w:rPr>
          <w:t xml:space="preserve"> </w:t>
        </w:r>
        <w:r w:rsidR="00D66907" w:rsidRPr="007413F7">
          <w:rPr>
            <w:rStyle w:val="af"/>
            <w:rFonts w:hint="eastAsia"/>
          </w:rPr>
          <w:t>放電ガンの放電リレーチェック</w:t>
        </w:r>
        <w:r w:rsidR="00D66907">
          <w:rPr>
            <w:webHidden/>
          </w:rPr>
          <w:tab/>
        </w:r>
        <w:r w:rsidR="00D66907">
          <w:rPr>
            <w:webHidden/>
          </w:rPr>
          <w:fldChar w:fldCharType="begin"/>
        </w:r>
        <w:r w:rsidR="00D66907">
          <w:rPr>
            <w:webHidden/>
          </w:rPr>
          <w:instrText xml:space="preserve"> PAGEREF _Toc473041050 \h </w:instrText>
        </w:r>
        <w:r w:rsidR="00D66907">
          <w:rPr>
            <w:webHidden/>
          </w:rPr>
        </w:r>
        <w:r w:rsidR="00D66907">
          <w:rPr>
            <w:webHidden/>
          </w:rPr>
          <w:fldChar w:fldCharType="separate"/>
        </w:r>
        <w:r>
          <w:rPr>
            <w:webHidden/>
          </w:rPr>
          <w:t>68</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51" w:history="1">
        <w:r w:rsidR="00D66907" w:rsidRPr="007413F7">
          <w:rPr>
            <w:rStyle w:val="af"/>
          </w:rPr>
          <w:t>22-4.</w:t>
        </w:r>
        <w:r w:rsidR="00D66907">
          <w:rPr>
            <w:rFonts w:asciiTheme="minorHAnsi" w:eastAsiaTheme="minorEastAsia" w:hAnsiTheme="minorHAnsi" w:cstheme="minorBidi"/>
            <w:kern w:val="2"/>
            <w:sz w:val="21"/>
            <w:szCs w:val="22"/>
          </w:rPr>
          <w:tab/>
        </w:r>
        <w:r w:rsidR="00D66907" w:rsidRPr="007413F7">
          <w:rPr>
            <w:rStyle w:val="af"/>
            <w:rFonts w:hint="eastAsia"/>
          </w:rPr>
          <w:t>結果表示</w:t>
        </w:r>
        <w:r w:rsidR="00D66907">
          <w:rPr>
            <w:webHidden/>
          </w:rPr>
          <w:tab/>
        </w:r>
        <w:r w:rsidR="00D66907">
          <w:rPr>
            <w:webHidden/>
          </w:rPr>
          <w:fldChar w:fldCharType="begin"/>
        </w:r>
        <w:r w:rsidR="00D66907">
          <w:rPr>
            <w:webHidden/>
          </w:rPr>
          <w:instrText xml:space="preserve"> PAGEREF _Toc473041051 \h </w:instrText>
        </w:r>
        <w:r w:rsidR="00D66907">
          <w:rPr>
            <w:webHidden/>
          </w:rPr>
        </w:r>
        <w:r w:rsidR="00D66907">
          <w:rPr>
            <w:webHidden/>
          </w:rPr>
          <w:fldChar w:fldCharType="separate"/>
        </w:r>
        <w:r>
          <w:rPr>
            <w:webHidden/>
          </w:rPr>
          <w:t>70</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52" w:history="1">
        <w:r w:rsidR="00D66907" w:rsidRPr="007413F7">
          <w:rPr>
            <w:rStyle w:val="af"/>
          </w:rPr>
          <w:t>22-5.</w:t>
        </w:r>
        <w:r w:rsidR="00D66907">
          <w:rPr>
            <w:rFonts w:asciiTheme="minorHAnsi" w:eastAsiaTheme="minorEastAsia" w:hAnsiTheme="minorHAnsi" w:cstheme="minorBidi"/>
            <w:kern w:val="2"/>
            <w:sz w:val="21"/>
            <w:szCs w:val="22"/>
          </w:rPr>
          <w:tab/>
        </w:r>
        <w:r w:rsidR="00D66907" w:rsidRPr="007413F7">
          <w:rPr>
            <w:rStyle w:val="af"/>
            <w:rFonts w:hint="eastAsia"/>
          </w:rPr>
          <w:t>エラーの原因と対処</w:t>
        </w:r>
        <w:r w:rsidR="00D66907">
          <w:rPr>
            <w:webHidden/>
          </w:rPr>
          <w:tab/>
        </w:r>
        <w:r w:rsidR="00D66907">
          <w:rPr>
            <w:webHidden/>
          </w:rPr>
          <w:fldChar w:fldCharType="begin"/>
        </w:r>
        <w:r w:rsidR="00D66907">
          <w:rPr>
            <w:webHidden/>
          </w:rPr>
          <w:instrText xml:space="preserve"> PAGEREF _Toc473041052 \h </w:instrText>
        </w:r>
        <w:r w:rsidR="00D66907">
          <w:rPr>
            <w:webHidden/>
          </w:rPr>
        </w:r>
        <w:r w:rsidR="00D66907">
          <w:rPr>
            <w:webHidden/>
          </w:rPr>
          <w:fldChar w:fldCharType="separate"/>
        </w:r>
        <w:r>
          <w:rPr>
            <w:webHidden/>
          </w:rPr>
          <w:t>71</w:t>
        </w:r>
        <w:r w:rsidR="00D66907">
          <w:rPr>
            <w:webHidden/>
          </w:rPr>
          <w:fldChar w:fldCharType="end"/>
        </w:r>
      </w:hyperlink>
    </w:p>
    <w:p w:rsidR="00D66907" w:rsidRDefault="005B763A">
      <w:pPr>
        <w:pStyle w:val="10"/>
        <w:rPr>
          <w:rFonts w:asciiTheme="minorHAnsi" w:eastAsiaTheme="minorEastAsia" w:hAnsiTheme="minorHAnsi" w:cstheme="minorBidi"/>
          <w:b w:val="0"/>
          <w:bCs w:val="0"/>
          <w:caps w:val="0"/>
          <w:kern w:val="2"/>
          <w:sz w:val="21"/>
          <w:szCs w:val="22"/>
        </w:rPr>
      </w:pPr>
      <w:hyperlink w:anchor="_Toc473041053" w:history="1">
        <w:r w:rsidR="00D66907" w:rsidRPr="007413F7">
          <w:rPr>
            <w:rStyle w:val="af"/>
          </w:rPr>
          <w:t>23.</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ユーティリティ</w:t>
        </w:r>
        <w:r w:rsidR="00D66907">
          <w:rPr>
            <w:webHidden/>
          </w:rPr>
          <w:tab/>
        </w:r>
        <w:r w:rsidR="00D66907">
          <w:rPr>
            <w:webHidden/>
          </w:rPr>
          <w:fldChar w:fldCharType="begin"/>
        </w:r>
        <w:r w:rsidR="00D66907">
          <w:rPr>
            <w:webHidden/>
          </w:rPr>
          <w:instrText xml:space="preserve"> PAGEREF _Toc473041053 \h </w:instrText>
        </w:r>
        <w:r w:rsidR="00D66907">
          <w:rPr>
            <w:webHidden/>
          </w:rPr>
        </w:r>
        <w:r w:rsidR="00D66907">
          <w:rPr>
            <w:webHidden/>
          </w:rPr>
          <w:fldChar w:fldCharType="separate"/>
        </w:r>
        <w:r>
          <w:rPr>
            <w:webHidden/>
          </w:rPr>
          <w:t>72</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54" w:history="1">
        <w:r w:rsidR="00D66907" w:rsidRPr="007413F7">
          <w:rPr>
            <w:rStyle w:val="af"/>
          </w:rPr>
          <w:t>23-1.</w:t>
        </w:r>
        <w:r w:rsidR="00D66907">
          <w:rPr>
            <w:rFonts w:asciiTheme="minorHAnsi" w:eastAsiaTheme="minorEastAsia" w:hAnsiTheme="minorHAnsi" w:cstheme="minorBidi"/>
            <w:kern w:val="2"/>
            <w:sz w:val="21"/>
            <w:szCs w:val="22"/>
          </w:rPr>
          <w:tab/>
        </w:r>
        <w:r w:rsidR="00D66907" w:rsidRPr="007413F7">
          <w:rPr>
            <w:rStyle w:val="af"/>
          </w:rPr>
          <w:t>UTILITY</w:t>
        </w:r>
        <w:r w:rsidR="00D66907" w:rsidRPr="007413F7">
          <w:rPr>
            <w:rStyle w:val="af"/>
            <w:rFonts w:hint="eastAsia"/>
          </w:rPr>
          <w:t>トップメニュー</w:t>
        </w:r>
        <w:r w:rsidR="00D66907">
          <w:rPr>
            <w:webHidden/>
          </w:rPr>
          <w:tab/>
        </w:r>
        <w:r w:rsidR="00D66907">
          <w:rPr>
            <w:webHidden/>
          </w:rPr>
          <w:fldChar w:fldCharType="begin"/>
        </w:r>
        <w:r w:rsidR="00D66907">
          <w:rPr>
            <w:webHidden/>
          </w:rPr>
          <w:instrText xml:space="preserve"> PAGEREF _Toc473041054 \h </w:instrText>
        </w:r>
        <w:r w:rsidR="00D66907">
          <w:rPr>
            <w:webHidden/>
          </w:rPr>
        </w:r>
        <w:r w:rsidR="00D66907">
          <w:rPr>
            <w:webHidden/>
          </w:rPr>
          <w:fldChar w:fldCharType="separate"/>
        </w:r>
        <w:r>
          <w:rPr>
            <w:webHidden/>
          </w:rPr>
          <w:t>72</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55" w:history="1">
        <w:r w:rsidR="00D66907" w:rsidRPr="007413F7">
          <w:rPr>
            <w:rStyle w:val="af"/>
          </w:rPr>
          <w:t>23-2.</w:t>
        </w:r>
        <w:r w:rsidR="00D66907">
          <w:rPr>
            <w:rFonts w:asciiTheme="minorHAnsi" w:eastAsiaTheme="minorEastAsia" w:hAnsiTheme="minorHAnsi" w:cstheme="minorBidi"/>
            <w:kern w:val="2"/>
            <w:sz w:val="21"/>
            <w:szCs w:val="22"/>
          </w:rPr>
          <w:tab/>
        </w:r>
        <w:r w:rsidR="00D66907" w:rsidRPr="007413F7">
          <w:rPr>
            <w:rStyle w:val="af"/>
          </w:rPr>
          <w:t>SETTING 1</w:t>
        </w:r>
        <w:r w:rsidR="00D66907" w:rsidRPr="007413F7">
          <w:rPr>
            <w:rStyle w:val="af"/>
            <w:rFonts w:hint="eastAsia"/>
          </w:rPr>
          <w:t>（一般設定）</w:t>
        </w:r>
        <w:r w:rsidR="00D66907">
          <w:rPr>
            <w:webHidden/>
          </w:rPr>
          <w:tab/>
        </w:r>
        <w:r w:rsidR="00D66907">
          <w:rPr>
            <w:webHidden/>
          </w:rPr>
          <w:fldChar w:fldCharType="begin"/>
        </w:r>
        <w:r w:rsidR="00D66907">
          <w:rPr>
            <w:webHidden/>
          </w:rPr>
          <w:instrText xml:space="preserve"> PAGEREF _Toc473041055 \h </w:instrText>
        </w:r>
        <w:r w:rsidR="00D66907">
          <w:rPr>
            <w:webHidden/>
          </w:rPr>
        </w:r>
        <w:r w:rsidR="00D66907">
          <w:rPr>
            <w:webHidden/>
          </w:rPr>
          <w:fldChar w:fldCharType="separate"/>
        </w:r>
        <w:r>
          <w:rPr>
            <w:webHidden/>
          </w:rPr>
          <w:t>73</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56" w:history="1">
        <w:r w:rsidR="00D66907" w:rsidRPr="007413F7">
          <w:rPr>
            <w:rStyle w:val="af"/>
          </w:rPr>
          <w:t>23-3.</w:t>
        </w:r>
        <w:r w:rsidR="00D66907">
          <w:rPr>
            <w:rFonts w:asciiTheme="minorHAnsi" w:eastAsiaTheme="minorEastAsia" w:hAnsiTheme="minorHAnsi" w:cstheme="minorBidi"/>
            <w:kern w:val="2"/>
            <w:sz w:val="21"/>
            <w:szCs w:val="22"/>
          </w:rPr>
          <w:tab/>
        </w:r>
        <w:r w:rsidR="00D66907" w:rsidRPr="007413F7">
          <w:rPr>
            <w:rStyle w:val="af"/>
          </w:rPr>
          <w:t>SETTING 2</w:t>
        </w:r>
        <w:r w:rsidR="00D66907" w:rsidRPr="007413F7">
          <w:rPr>
            <w:rStyle w:val="af"/>
            <w:rFonts w:hint="eastAsia"/>
          </w:rPr>
          <w:t>（特殊機能設定）</w:t>
        </w:r>
        <w:r w:rsidR="00D66907">
          <w:rPr>
            <w:webHidden/>
          </w:rPr>
          <w:tab/>
        </w:r>
        <w:r w:rsidR="00D66907">
          <w:rPr>
            <w:webHidden/>
          </w:rPr>
          <w:fldChar w:fldCharType="begin"/>
        </w:r>
        <w:r w:rsidR="00D66907">
          <w:rPr>
            <w:webHidden/>
          </w:rPr>
          <w:instrText xml:space="preserve"> PAGEREF _Toc473041056 \h </w:instrText>
        </w:r>
        <w:r w:rsidR="00D66907">
          <w:rPr>
            <w:webHidden/>
          </w:rPr>
        </w:r>
        <w:r w:rsidR="00D66907">
          <w:rPr>
            <w:webHidden/>
          </w:rPr>
          <w:fldChar w:fldCharType="separate"/>
        </w:r>
        <w:r>
          <w:rPr>
            <w:webHidden/>
          </w:rPr>
          <w:t>75</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57" w:history="1">
        <w:r w:rsidR="00D66907" w:rsidRPr="007413F7">
          <w:rPr>
            <w:rStyle w:val="af"/>
          </w:rPr>
          <w:t>23-4.</w:t>
        </w:r>
        <w:r w:rsidR="00D66907">
          <w:rPr>
            <w:rFonts w:asciiTheme="minorHAnsi" w:eastAsiaTheme="minorEastAsia" w:hAnsiTheme="minorHAnsi" w:cstheme="minorBidi"/>
            <w:kern w:val="2"/>
            <w:sz w:val="21"/>
            <w:szCs w:val="22"/>
          </w:rPr>
          <w:tab/>
        </w:r>
        <w:r w:rsidR="00D66907" w:rsidRPr="007413F7">
          <w:rPr>
            <w:rStyle w:val="af"/>
            <w:rFonts w:hint="eastAsia"/>
          </w:rPr>
          <w:t>リモコンキー割当</w:t>
        </w:r>
        <w:r w:rsidR="00D66907">
          <w:rPr>
            <w:webHidden/>
          </w:rPr>
          <w:tab/>
        </w:r>
        <w:r w:rsidR="00D66907">
          <w:rPr>
            <w:webHidden/>
          </w:rPr>
          <w:fldChar w:fldCharType="begin"/>
        </w:r>
        <w:r w:rsidR="00D66907">
          <w:rPr>
            <w:webHidden/>
          </w:rPr>
          <w:instrText xml:space="preserve"> PAGEREF _Toc473041057 \h </w:instrText>
        </w:r>
        <w:r w:rsidR="00D66907">
          <w:rPr>
            <w:webHidden/>
          </w:rPr>
        </w:r>
        <w:r w:rsidR="00D66907">
          <w:rPr>
            <w:webHidden/>
          </w:rPr>
          <w:fldChar w:fldCharType="separate"/>
        </w:r>
        <w:r>
          <w:rPr>
            <w:webHidden/>
          </w:rPr>
          <w:t>77</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58" w:history="1">
        <w:r w:rsidR="00D66907" w:rsidRPr="007413F7">
          <w:rPr>
            <w:rStyle w:val="af"/>
          </w:rPr>
          <w:t>23-5.</w:t>
        </w:r>
        <w:r w:rsidR="00D66907">
          <w:rPr>
            <w:rFonts w:asciiTheme="minorHAnsi" w:eastAsiaTheme="minorEastAsia" w:hAnsiTheme="minorHAnsi" w:cstheme="minorBidi"/>
            <w:kern w:val="2"/>
            <w:sz w:val="21"/>
            <w:szCs w:val="22"/>
          </w:rPr>
          <w:tab/>
        </w:r>
        <w:r w:rsidR="00D66907" w:rsidRPr="007413F7">
          <w:rPr>
            <w:rStyle w:val="af"/>
            <w:rFonts w:hint="eastAsia"/>
          </w:rPr>
          <w:t>ビープ音設定</w:t>
        </w:r>
        <w:r w:rsidR="00D66907">
          <w:rPr>
            <w:webHidden/>
          </w:rPr>
          <w:tab/>
        </w:r>
        <w:r w:rsidR="00D66907">
          <w:rPr>
            <w:webHidden/>
          </w:rPr>
          <w:fldChar w:fldCharType="begin"/>
        </w:r>
        <w:r w:rsidR="00D66907">
          <w:rPr>
            <w:webHidden/>
          </w:rPr>
          <w:instrText xml:space="preserve"> PAGEREF _Toc473041058 \h </w:instrText>
        </w:r>
        <w:r w:rsidR="00D66907">
          <w:rPr>
            <w:webHidden/>
          </w:rPr>
        </w:r>
        <w:r w:rsidR="00D66907">
          <w:rPr>
            <w:webHidden/>
          </w:rPr>
          <w:fldChar w:fldCharType="separate"/>
        </w:r>
        <w:r>
          <w:rPr>
            <w:webHidden/>
          </w:rPr>
          <w:t>79</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59" w:history="1">
        <w:r w:rsidR="00D66907" w:rsidRPr="007413F7">
          <w:rPr>
            <w:rStyle w:val="af"/>
          </w:rPr>
          <w:t>23-6.</w:t>
        </w:r>
        <w:r w:rsidR="00D66907">
          <w:rPr>
            <w:rFonts w:asciiTheme="minorHAnsi" w:eastAsiaTheme="minorEastAsia" w:hAnsiTheme="minorHAnsi" w:cstheme="minorBidi"/>
            <w:kern w:val="2"/>
            <w:sz w:val="21"/>
            <w:szCs w:val="22"/>
          </w:rPr>
          <w:tab/>
        </w:r>
        <w:r w:rsidR="00D66907" w:rsidRPr="007413F7">
          <w:rPr>
            <w:rStyle w:val="af"/>
            <w:rFonts w:hint="eastAsia"/>
          </w:rPr>
          <w:t>設定の初期化</w:t>
        </w:r>
        <w:r w:rsidR="00D66907">
          <w:rPr>
            <w:webHidden/>
          </w:rPr>
          <w:tab/>
        </w:r>
        <w:r w:rsidR="00D66907">
          <w:rPr>
            <w:webHidden/>
          </w:rPr>
          <w:fldChar w:fldCharType="begin"/>
        </w:r>
        <w:r w:rsidR="00D66907">
          <w:rPr>
            <w:webHidden/>
          </w:rPr>
          <w:instrText xml:space="preserve"> PAGEREF _Toc473041059 \h </w:instrText>
        </w:r>
        <w:r w:rsidR="00D66907">
          <w:rPr>
            <w:webHidden/>
          </w:rPr>
        </w:r>
        <w:r w:rsidR="00D66907">
          <w:rPr>
            <w:webHidden/>
          </w:rPr>
          <w:fldChar w:fldCharType="separate"/>
        </w:r>
        <w:r>
          <w:rPr>
            <w:webHidden/>
          </w:rPr>
          <w:t>81</w:t>
        </w:r>
        <w:r w:rsidR="00D66907">
          <w:rPr>
            <w:webHidden/>
          </w:rPr>
          <w:fldChar w:fldCharType="end"/>
        </w:r>
      </w:hyperlink>
    </w:p>
    <w:p w:rsidR="00D66907" w:rsidRDefault="005B763A">
      <w:pPr>
        <w:pStyle w:val="10"/>
        <w:rPr>
          <w:rFonts w:asciiTheme="minorHAnsi" w:eastAsiaTheme="minorEastAsia" w:hAnsiTheme="minorHAnsi" w:cstheme="minorBidi"/>
          <w:b w:val="0"/>
          <w:bCs w:val="0"/>
          <w:caps w:val="0"/>
          <w:kern w:val="2"/>
          <w:sz w:val="21"/>
          <w:szCs w:val="22"/>
        </w:rPr>
      </w:pPr>
      <w:hyperlink w:anchor="_Toc473041060" w:history="1">
        <w:r w:rsidR="00D66907" w:rsidRPr="007413F7">
          <w:rPr>
            <w:rStyle w:val="af"/>
          </w:rPr>
          <w:t>24.</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静電気試験の予備知識</w:t>
        </w:r>
        <w:r w:rsidR="00D66907">
          <w:rPr>
            <w:webHidden/>
          </w:rPr>
          <w:tab/>
        </w:r>
        <w:r w:rsidR="00D66907">
          <w:rPr>
            <w:webHidden/>
          </w:rPr>
          <w:fldChar w:fldCharType="begin"/>
        </w:r>
        <w:r w:rsidR="00D66907">
          <w:rPr>
            <w:webHidden/>
          </w:rPr>
          <w:instrText xml:space="preserve"> PAGEREF _Toc473041060 \h </w:instrText>
        </w:r>
        <w:r w:rsidR="00D66907">
          <w:rPr>
            <w:webHidden/>
          </w:rPr>
        </w:r>
        <w:r w:rsidR="00D66907">
          <w:rPr>
            <w:webHidden/>
          </w:rPr>
          <w:fldChar w:fldCharType="separate"/>
        </w:r>
        <w:r>
          <w:rPr>
            <w:webHidden/>
          </w:rPr>
          <w:t>82</w:t>
        </w:r>
        <w:r w:rsidR="00D66907">
          <w:rPr>
            <w:webHidden/>
          </w:rPr>
          <w:fldChar w:fldCharType="end"/>
        </w:r>
      </w:hyperlink>
    </w:p>
    <w:p w:rsidR="00D66907" w:rsidRDefault="005B763A">
      <w:pPr>
        <w:pStyle w:val="10"/>
        <w:rPr>
          <w:rFonts w:asciiTheme="minorHAnsi" w:eastAsiaTheme="minorEastAsia" w:hAnsiTheme="minorHAnsi" w:cstheme="minorBidi"/>
          <w:b w:val="0"/>
          <w:bCs w:val="0"/>
          <w:caps w:val="0"/>
          <w:kern w:val="2"/>
          <w:sz w:val="21"/>
          <w:szCs w:val="22"/>
        </w:rPr>
      </w:pPr>
      <w:hyperlink w:anchor="_Toc473041061" w:history="1">
        <w:r w:rsidR="00D66907" w:rsidRPr="007413F7">
          <w:rPr>
            <w:rStyle w:val="af"/>
          </w:rPr>
          <w:t>25.</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補助インターフェイスについて</w:t>
        </w:r>
        <w:r w:rsidR="00D66907">
          <w:rPr>
            <w:webHidden/>
          </w:rPr>
          <w:tab/>
        </w:r>
        <w:r w:rsidR="00D66907">
          <w:rPr>
            <w:webHidden/>
          </w:rPr>
          <w:fldChar w:fldCharType="begin"/>
        </w:r>
        <w:r w:rsidR="00D66907">
          <w:rPr>
            <w:webHidden/>
          </w:rPr>
          <w:instrText xml:space="preserve"> PAGEREF _Toc473041061 \h </w:instrText>
        </w:r>
        <w:r w:rsidR="00D66907">
          <w:rPr>
            <w:webHidden/>
          </w:rPr>
        </w:r>
        <w:r w:rsidR="00D66907">
          <w:rPr>
            <w:webHidden/>
          </w:rPr>
          <w:fldChar w:fldCharType="separate"/>
        </w:r>
        <w:r>
          <w:rPr>
            <w:webHidden/>
          </w:rPr>
          <w:t>84</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62" w:history="1">
        <w:r w:rsidR="00D66907" w:rsidRPr="007413F7">
          <w:rPr>
            <w:rStyle w:val="af"/>
          </w:rPr>
          <w:t>25-1.</w:t>
        </w:r>
        <w:r w:rsidR="00D66907">
          <w:rPr>
            <w:rFonts w:asciiTheme="minorHAnsi" w:eastAsiaTheme="minorEastAsia" w:hAnsiTheme="minorHAnsi" w:cstheme="minorBidi"/>
            <w:kern w:val="2"/>
            <w:sz w:val="21"/>
            <w:szCs w:val="22"/>
          </w:rPr>
          <w:tab/>
        </w:r>
        <w:r w:rsidR="00D66907" w:rsidRPr="007413F7">
          <w:rPr>
            <w:rStyle w:val="af"/>
          </w:rPr>
          <w:t>AUX</w:t>
        </w:r>
        <w:r w:rsidR="00D66907" w:rsidRPr="007413F7">
          <w:rPr>
            <w:rStyle w:val="af"/>
            <w:rFonts w:hint="eastAsia"/>
          </w:rPr>
          <w:t>コネクタ</w:t>
        </w:r>
        <w:r w:rsidR="00D66907">
          <w:rPr>
            <w:webHidden/>
          </w:rPr>
          <w:tab/>
        </w:r>
        <w:r w:rsidR="00D66907">
          <w:rPr>
            <w:webHidden/>
          </w:rPr>
          <w:fldChar w:fldCharType="begin"/>
        </w:r>
        <w:r w:rsidR="00D66907">
          <w:rPr>
            <w:webHidden/>
          </w:rPr>
          <w:instrText xml:space="preserve"> PAGEREF _Toc473041062 \h </w:instrText>
        </w:r>
        <w:r w:rsidR="00D66907">
          <w:rPr>
            <w:webHidden/>
          </w:rPr>
        </w:r>
        <w:r w:rsidR="00D66907">
          <w:rPr>
            <w:webHidden/>
          </w:rPr>
          <w:fldChar w:fldCharType="separate"/>
        </w:r>
        <w:r>
          <w:rPr>
            <w:webHidden/>
          </w:rPr>
          <w:t>84</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63" w:history="1">
        <w:r w:rsidR="00D66907" w:rsidRPr="007413F7">
          <w:rPr>
            <w:rStyle w:val="af"/>
          </w:rPr>
          <w:t>25-2.</w:t>
        </w:r>
        <w:r w:rsidR="00D66907">
          <w:rPr>
            <w:rFonts w:asciiTheme="minorHAnsi" w:eastAsiaTheme="minorEastAsia" w:hAnsiTheme="minorHAnsi" w:cstheme="minorBidi"/>
            <w:kern w:val="2"/>
            <w:sz w:val="21"/>
            <w:szCs w:val="22"/>
          </w:rPr>
          <w:tab/>
        </w:r>
        <w:r w:rsidR="00D66907" w:rsidRPr="007413F7">
          <w:rPr>
            <w:rStyle w:val="af"/>
            <w:rFonts w:hint="eastAsia"/>
          </w:rPr>
          <w:t>光通信コネクタ</w:t>
        </w:r>
        <w:r w:rsidR="00D66907">
          <w:rPr>
            <w:webHidden/>
          </w:rPr>
          <w:tab/>
        </w:r>
        <w:r w:rsidR="00D66907">
          <w:rPr>
            <w:webHidden/>
          </w:rPr>
          <w:fldChar w:fldCharType="begin"/>
        </w:r>
        <w:r w:rsidR="00D66907">
          <w:rPr>
            <w:webHidden/>
          </w:rPr>
          <w:instrText xml:space="preserve"> PAGEREF _Toc473041063 \h </w:instrText>
        </w:r>
        <w:r w:rsidR="00D66907">
          <w:rPr>
            <w:webHidden/>
          </w:rPr>
        </w:r>
        <w:r w:rsidR="00D66907">
          <w:rPr>
            <w:webHidden/>
          </w:rPr>
          <w:fldChar w:fldCharType="separate"/>
        </w:r>
        <w:r>
          <w:rPr>
            <w:webHidden/>
          </w:rPr>
          <w:t>85</w:t>
        </w:r>
        <w:r w:rsidR="00D66907">
          <w:rPr>
            <w:webHidden/>
          </w:rPr>
          <w:fldChar w:fldCharType="end"/>
        </w:r>
      </w:hyperlink>
    </w:p>
    <w:p w:rsidR="00D66907" w:rsidRDefault="005B763A">
      <w:pPr>
        <w:pStyle w:val="10"/>
        <w:rPr>
          <w:rFonts w:asciiTheme="minorHAnsi" w:eastAsiaTheme="minorEastAsia" w:hAnsiTheme="minorHAnsi" w:cstheme="minorBidi"/>
          <w:b w:val="0"/>
          <w:bCs w:val="0"/>
          <w:caps w:val="0"/>
          <w:kern w:val="2"/>
          <w:sz w:val="21"/>
          <w:szCs w:val="22"/>
        </w:rPr>
      </w:pPr>
      <w:hyperlink w:anchor="_Toc473041064" w:history="1">
        <w:r w:rsidR="00D66907" w:rsidRPr="007413F7">
          <w:rPr>
            <w:rStyle w:val="af"/>
          </w:rPr>
          <w:t>26.</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エラー表示について</w:t>
        </w:r>
        <w:r w:rsidR="00D66907">
          <w:rPr>
            <w:webHidden/>
          </w:rPr>
          <w:tab/>
        </w:r>
        <w:r w:rsidR="00D66907">
          <w:rPr>
            <w:webHidden/>
          </w:rPr>
          <w:fldChar w:fldCharType="begin"/>
        </w:r>
        <w:r w:rsidR="00D66907">
          <w:rPr>
            <w:webHidden/>
          </w:rPr>
          <w:instrText xml:space="preserve"> PAGEREF _Toc473041064 \h </w:instrText>
        </w:r>
        <w:r w:rsidR="00D66907">
          <w:rPr>
            <w:webHidden/>
          </w:rPr>
        </w:r>
        <w:r w:rsidR="00D66907">
          <w:rPr>
            <w:webHidden/>
          </w:rPr>
          <w:fldChar w:fldCharType="separate"/>
        </w:r>
        <w:r>
          <w:rPr>
            <w:webHidden/>
          </w:rPr>
          <w:t>86</w:t>
        </w:r>
        <w:r w:rsidR="00D66907">
          <w:rPr>
            <w:webHidden/>
          </w:rPr>
          <w:fldChar w:fldCharType="end"/>
        </w:r>
      </w:hyperlink>
    </w:p>
    <w:p w:rsidR="00D66907" w:rsidRDefault="005B763A">
      <w:pPr>
        <w:pStyle w:val="10"/>
        <w:rPr>
          <w:rFonts w:asciiTheme="minorHAnsi" w:eastAsiaTheme="minorEastAsia" w:hAnsiTheme="minorHAnsi" w:cstheme="minorBidi"/>
          <w:b w:val="0"/>
          <w:bCs w:val="0"/>
          <w:caps w:val="0"/>
          <w:kern w:val="2"/>
          <w:sz w:val="21"/>
          <w:szCs w:val="22"/>
        </w:rPr>
      </w:pPr>
      <w:hyperlink w:anchor="_Toc473041065" w:history="1">
        <w:r w:rsidR="00D66907" w:rsidRPr="007413F7">
          <w:rPr>
            <w:rStyle w:val="af"/>
          </w:rPr>
          <w:t>27.</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仕様</w:t>
        </w:r>
        <w:r w:rsidR="00D66907">
          <w:rPr>
            <w:webHidden/>
          </w:rPr>
          <w:tab/>
        </w:r>
        <w:r w:rsidR="00D66907">
          <w:rPr>
            <w:webHidden/>
          </w:rPr>
          <w:fldChar w:fldCharType="begin"/>
        </w:r>
        <w:r w:rsidR="00D66907">
          <w:rPr>
            <w:webHidden/>
          </w:rPr>
          <w:instrText xml:space="preserve"> PAGEREF _Toc473041065 \h </w:instrText>
        </w:r>
        <w:r w:rsidR="00D66907">
          <w:rPr>
            <w:webHidden/>
          </w:rPr>
        </w:r>
        <w:r w:rsidR="00D66907">
          <w:rPr>
            <w:webHidden/>
          </w:rPr>
          <w:fldChar w:fldCharType="separate"/>
        </w:r>
        <w:r>
          <w:rPr>
            <w:webHidden/>
          </w:rPr>
          <w:t>88</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66" w:history="1">
        <w:r w:rsidR="00D66907" w:rsidRPr="007413F7">
          <w:rPr>
            <w:rStyle w:val="af"/>
            <w:rFonts w:hint="eastAsia"/>
            <w:b/>
            <w:bCs/>
          </w:rPr>
          <w:t>赤外線リモコン</w:t>
        </w:r>
        <w:r w:rsidR="00D66907">
          <w:rPr>
            <w:webHidden/>
          </w:rPr>
          <w:tab/>
        </w:r>
        <w:r w:rsidR="00D66907">
          <w:rPr>
            <w:webHidden/>
          </w:rPr>
          <w:fldChar w:fldCharType="begin"/>
        </w:r>
        <w:r w:rsidR="00D66907">
          <w:rPr>
            <w:webHidden/>
          </w:rPr>
          <w:instrText xml:space="preserve"> PAGEREF _Toc473041066 \h </w:instrText>
        </w:r>
        <w:r w:rsidR="00D66907">
          <w:rPr>
            <w:webHidden/>
          </w:rPr>
        </w:r>
        <w:r w:rsidR="00D66907">
          <w:rPr>
            <w:webHidden/>
          </w:rPr>
          <w:fldChar w:fldCharType="separate"/>
        </w:r>
        <w:r>
          <w:rPr>
            <w:webHidden/>
          </w:rPr>
          <w:t>89</w:t>
        </w:r>
        <w:r w:rsidR="00D66907">
          <w:rPr>
            <w:webHidden/>
          </w:rPr>
          <w:fldChar w:fldCharType="end"/>
        </w:r>
      </w:hyperlink>
    </w:p>
    <w:p w:rsidR="00D66907" w:rsidRDefault="005B763A">
      <w:pPr>
        <w:pStyle w:val="22"/>
        <w:rPr>
          <w:rFonts w:asciiTheme="minorHAnsi" w:eastAsiaTheme="minorEastAsia" w:hAnsiTheme="minorHAnsi" w:cstheme="minorBidi"/>
          <w:kern w:val="2"/>
          <w:sz w:val="21"/>
          <w:szCs w:val="22"/>
        </w:rPr>
      </w:pPr>
      <w:hyperlink w:anchor="_Toc473041067" w:history="1">
        <w:r w:rsidR="00D66907" w:rsidRPr="007413F7">
          <w:rPr>
            <w:rStyle w:val="af"/>
            <w:b/>
            <w:bCs/>
          </w:rPr>
          <w:t>27-1.</w:t>
        </w:r>
        <w:r w:rsidR="00D66907">
          <w:rPr>
            <w:rFonts w:asciiTheme="minorHAnsi" w:eastAsiaTheme="minorEastAsia" w:hAnsiTheme="minorHAnsi" w:cstheme="minorBidi"/>
            <w:kern w:val="2"/>
            <w:sz w:val="21"/>
            <w:szCs w:val="22"/>
          </w:rPr>
          <w:tab/>
        </w:r>
        <w:r w:rsidR="00D66907" w:rsidRPr="007413F7">
          <w:rPr>
            <w:rStyle w:val="af"/>
            <w:rFonts w:hint="eastAsia"/>
            <w:b/>
            <w:bCs/>
          </w:rPr>
          <w:t>ガンホルダー</w:t>
        </w:r>
        <w:r w:rsidR="00D66907">
          <w:rPr>
            <w:webHidden/>
          </w:rPr>
          <w:tab/>
        </w:r>
        <w:r w:rsidR="00D66907">
          <w:rPr>
            <w:webHidden/>
          </w:rPr>
          <w:fldChar w:fldCharType="begin"/>
        </w:r>
        <w:r w:rsidR="00D66907">
          <w:rPr>
            <w:webHidden/>
          </w:rPr>
          <w:instrText xml:space="preserve"> PAGEREF _Toc473041067 \h </w:instrText>
        </w:r>
        <w:r w:rsidR="00D66907">
          <w:rPr>
            <w:webHidden/>
          </w:rPr>
        </w:r>
        <w:r w:rsidR="00D66907">
          <w:rPr>
            <w:webHidden/>
          </w:rPr>
          <w:fldChar w:fldCharType="separate"/>
        </w:r>
        <w:r>
          <w:rPr>
            <w:webHidden/>
          </w:rPr>
          <w:t>89</w:t>
        </w:r>
        <w:r w:rsidR="00D66907">
          <w:rPr>
            <w:webHidden/>
          </w:rPr>
          <w:fldChar w:fldCharType="end"/>
        </w:r>
      </w:hyperlink>
    </w:p>
    <w:p w:rsidR="00D66907" w:rsidRDefault="005B763A">
      <w:pPr>
        <w:pStyle w:val="10"/>
        <w:rPr>
          <w:rFonts w:asciiTheme="minorHAnsi" w:eastAsiaTheme="minorEastAsia" w:hAnsiTheme="minorHAnsi" w:cstheme="minorBidi"/>
          <w:b w:val="0"/>
          <w:bCs w:val="0"/>
          <w:caps w:val="0"/>
          <w:kern w:val="2"/>
          <w:sz w:val="21"/>
          <w:szCs w:val="22"/>
        </w:rPr>
      </w:pPr>
      <w:hyperlink w:anchor="_Toc473041068" w:history="1">
        <w:r w:rsidR="00D66907" w:rsidRPr="007413F7">
          <w:rPr>
            <w:rStyle w:val="af"/>
          </w:rPr>
          <w:t>28.</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保証</w:t>
        </w:r>
        <w:r w:rsidR="00D66907">
          <w:rPr>
            <w:webHidden/>
          </w:rPr>
          <w:tab/>
        </w:r>
        <w:r w:rsidR="00D66907">
          <w:rPr>
            <w:webHidden/>
          </w:rPr>
          <w:fldChar w:fldCharType="begin"/>
        </w:r>
        <w:r w:rsidR="00D66907">
          <w:rPr>
            <w:webHidden/>
          </w:rPr>
          <w:instrText xml:space="preserve"> PAGEREF _Toc473041068 \h </w:instrText>
        </w:r>
        <w:r w:rsidR="00D66907">
          <w:rPr>
            <w:webHidden/>
          </w:rPr>
        </w:r>
        <w:r w:rsidR="00D66907">
          <w:rPr>
            <w:webHidden/>
          </w:rPr>
          <w:fldChar w:fldCharType="separate"/>
        </w:r>
        <w:r>
          <w:rPr>
            <w:webHidden/>
          </w:rPr>
          <w:t>90</w:t>
        </w:r>
        <w:r w:rsidR="00D66907">
          <w:rPr>
            <w:webHidden/>
          </w:rPr>
          <w:fldChar w:fldCharType="end"/>
        </w:r>
      </w:hyperlink>
    </w:p>
    <w:p w:rsidR="00D66907" w:rsidRDefault="005B763A">
      <w:pPr>
        <w:pStyle w:val="10"/>
        <w:rPr>
          <w:rFonts w:asciiTheme="minorHAnsi" w:eastAsiaTheme="minorEastAsia" w:hAnsiTheme="minorHAnsi" w:cstheme="minorBidi"/>
          <w:b w:val="0"/>
          <w:bCs w:val="0"/>
          <w:caps w:val="0"/>
          <w:kern w:val="2"/>
          <w:sz w:val="21"/>
          <w:szCs w:val="22"/>
        </w:rPr>
      </w:pPr>
      <w:hyperlink w:anchor="_Toc473041069" w:history="1">
        <w:r w:rsidR="00D66907" w:rsidRPr="007413F7">
          <w:rPr>
            <w:rStyle w:val="af"/>
          </w:rPr>
          <w:t>29.</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保守・保全</w:t>
        </w:r>
        <w:r w:rsidR="00D66907">
          <w:rPr>
            <w:webHidden/>
          </w:rPr>
          <w:tab/>
        </w:r>
        <w:r w:rsidR="00D66907">
          <w:rPr>
            <w:webHidden/>
          </w:rPr>
          <w:fldChar w:fldCharType="begin"/>
        </w:r>
        <w:r w:rsidR="00D66907">
          <w:rPr>
            <w:webHidden/>
          </w:rPr>
          <w:instrText xml:space="preserve"> PAGEREF _Toc473041069 \h </w:instrText>
        </w:r>
        <w:r w:rsidR="00D66907">
          <w:rPr>
            <w:webHidden/>
          </w:rPr>
        </w:r>
        <w:r w:rsidR="00D66907">
          <w:rPr>
            <w:webHidden/>
          </w:rPr>
          <w:fldChar w:fldCharType="separate"/>
        </w:r>
        <w:r>
          <w:rPr>
            <w:webHidden/>
          </w:rPr>
          <w:t>92</w:t>
        </w:r>
        <w:r w:rsidR="00D66907">
          <w:rPr>
            <w:webHidden/>
          </w:rPr>
          <w:fldChar w:fldCharType="end"/>
        </w:r>
      </w:hyperlink>
    </w:p>
    <w:p w:rsidR="00D66907" w:rsidRDefault="005B763A">
      <w:pPr>
        <w:pStyle w:val="10"/>
        <w:rPr>
          <w:rFonts w:asciiTheme="minorHAnsi" w:eastAsiaTheme="minorEastAsia" w:hAnsiTheme="minorHAnsi" w:cstheme="minorBidi"/>
          <w:b w:val="0"/>
          <w:bCs w:val="0"/>
          <w:caps w:val="0"/>
          <w:kern w:val="2"/>
          <w:sz w:val="21"/>
          <w:szCs w:val="22"/>
        </w:rPr>
      </w:pPr>
      <w:hyperlink w:anchor="_Toc473041070" w:history="1">
        <w:r w:rsidR="00D66907" w:rsidRPr="007413F7">
          <w:rPr>
            <w:rStyle w:val="af"/>
          </w:rPr>
          <w:t>30.</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故障したときの連絡先</w:t>
        </w:r>
        <w:r w:rsidR="00D66907">
          <w:rPr>
            <w:webHidden/>
          </w:rPr>
          <w:tab/>
        </w:r>
        <w:r w:rsidR="00D66907">
          <w:rPr>
            <w:webHidden/>
          </w:rPr>
          <w:fldChar w:fldCharType="begin"/>
        </w:r>
        <w:r w:rsidR="00D66907">
          <w:rPr>
            <w:webHidden/>
          </w:rPr>
          <w:instrText xml:space="preserve"> PAGEREF _Toc473041070 \h </w:instrText>
        </w:r>
        <w:r w:rsidR="00D66907">
          <w:rPr>
            <w:webHidden/>
          </w:rPr>
        </w:r>
        <w:r w:rsidR="00D66907">
          <w:rPr>
            <w:webHidden/>
          </w:rPr>
          <w:fldChar w:fldCharType="separate"/>
        </w:r>
        <w:r>
          <w:rPr>
            <w:webHidden/>
          </w:rPr>
          <w:t>93</w:t>
        </w:r>
        <w:r w:rsidR="00D66907">
          <w:rPr>
            <w:webHidden/>
          </w:rPr>
          <w:fldChar w:fldCharType="end"/>
        </w:r>
      </w:hyperlink>
    </w:p>
    <w:p w:rsidR="00094D13" w:rsidRDefault="00094D13">
      <w:pPr>
        <w:pStyle w:val="10"/>
        <w:spacing w:line="360" w:lineRule="auto"/>
      </w:pPr>
      <w:r>
        <w:fldChar w:fldCharType="end"/>
      </w:r>
    </w:p>
    <w:p w:rsidR="00D2436D" w:rsidRDefault="00D2436D" w:rsidP="00701858"/>
    <w:p w:rsidR="00D2436D" w:rsidRDefault="00D2436D" w:rsidP="00D2436D">
      <w:pPr>
        <w:sectPr w:rsidR="00D2436D" w:rsidSect="00F945BB">
          <w:headerReference w:type="even" r:id="rId27"/>
          <w:headerReference w:type="default" r:id="rId28"/>
          <w:headerReference w:type="first" r:id="rId29"/>
          <w:pgSz w:w="11906" w:h="16838" w:code="9"/>
          <w:pgMar w:top="1021" w:right="1134" w:bottom="1021" w:left="284" w:header="567" w:footer="340" w:gutter="567"/>
          <w:cols w:space="425"/>
          <w:titlePg/>
        </w:sectPr>
      </w:pPr>
    </w:p>
    <w:p w:rsidR="00094D13" w:rsidRDefault="00094D13">
      <w:pPr>
        <w:pStyle w:val="1"/>
      </w:pPr>
      <w:bookmarkStart w:id="14" w:name="_Ref297306679"/>
      <w:bookmarkStart w:id="15" w:name="_Ref297306681"/>
      <w:bookmarkStart w:id="16" w:name="_Toc473040991"/>
      <w:r>
        <w:rPr>
          <w:rFonts w:hint="eastAsia"/>
        </w:rPr>
        <w:lastRenderedPageBreak/>
        <w:t>まえがき</w:t>
      </w:r>
      <w:bookmarkEnd w:id="14"/>
      <w:bookmarkEnd w:id="15"/>
      <w:bookmarkEnd w:id="16"/>
    </w:p>
    <w:p w:rsidR="00094D13" w:rsidRDefault="00094D13"/>
    <w:p w:rsidR="00094D13" w:rsidRDefault="00094D13">
      <w:pPr>
        <w:pStyle w:val="a8"/>
        <w:spacing w:before="0"/>
        <w:ind w:leftChars="405" w:left="850" w:rightChars="403" w:right="846" w:firstLine="0"/>
        <w:rPr>
          <w:sz w:val="21"/>
        </w:rPr>
      </w:pPr>
      <w:r>
        <w:rPr>
          <w:rFonts w:hint="eastAsia"/>
          <w:sz w:val="21"/>
        </w:rPr>
        <w:t>このたびは静電気試験器（</w:t>
      </w:r>
      <w:r w:rsidR="00173378">
        <w:rPr>
          <w:rFonts w:hint="eastAsia"/>
          <w:sz w:val="21"/>
        </w:rPr>
        <w:t>ESS-S3011A</w:t>
      </w:r>
      <w:r>
        <w:rPr>
          <w:rFonts w:hint="eastAsia"/>
          <w:sz w:val="21"/>
        </w:rPr>
        <w:t>）をお買い上げ頂き、誠にありがとうございます。</w:t>
      </w:r>
      <w:r w:rsidR="00173378">
        <w:rPr>
          <w:rFonts w:hint="eastAsia"/>
          <w:sz w:val="21"/>
        </w:rPr>
        <w:t>ESS-S3011A</w:t>
      </w:r>
      <w:r>
        <w:rPr>
          <w:rFonts w:hint="eastAsia"/>
          <w:sz w:val="21"/>
        </w:rPr>
        <w:t>をお使いになる前に本書をよく読んでいただき、充分ご活用くださいますようお願い申し上げます。</w:t>
      </w:r>
    </w:p>
    <w:p w:rsidR="00094D13" w:rsidRDefault="00094D13">
      <w:pPr>
        <w:pStyle w:val="a8"/>
        <w:pBdr>
          <w:bottom w:val="double" w:sz="6" w:space="0" w:color="auto"/>
        </w:pBdr>
        <w:spacing w:before="0" w:line="240" w:lineRule="atLeast"/>
        <w:ind w:left="0" w:right="142" w:firstLine="0"/>
        <w:rPr>
          <w:sz w:val="21"/>
        </w:rPr>
      </w:pPr>
    </w:p>
    <w:p w:rsidR="00094D13" w:rsidRDefault="00094D13" w:rsidP="00DB4058">
      <w:pPr>
        <w:numPr>
          <w:ilvl w:val="0"/>
          <w:numId w:val="45"/>
        </w:numPr>
        <w:spacing w:line="360" w:lineRule="atLeast"/>
        <w:ind w:rightChars="66" w:right="139"/>
        <w:rPr>
          <w:b/>
          <w:bCs/>
        </w:rPr>
      </w:pPr>
      <w:r>
        <w:rPr>
          <w:rFonts w:hint="eastAsia"/>
          <w:b/>
          <w:bCs/>
        </w:rPr>
        <w:t>この取扱説明書は、操作方法と注意事項を遵守できる方々が、静電気試験器（</w:t>
      </w:r>
      <w:r w:rsidR="00173378">
        <w:rPr>
          <w:rFonts w:hint="eastAsia"/>
          <w:b/>
          <w:bCs/>
        </w:rPr>
        <w:t>ESS-S3011A</w:t>
      </w:r>
      <w:r>
        <w:rPr>
          <w:rFonts w:hint="eastAsia"/>
          <w:b/>
          <w:bCs/>
        </w:rPr>
        <w:t>）を安全に取り扱い、かつ充分にご活用頂くために書かれています。</w:t>
      </w:r>
    </w:p>
    <w:p w:rsidR="00094D13" w:rsidRDefault="00094D13" w:rsidP="00DB4058">
      <w:pPr>
        <w:numPr>
          <w:ilvl w:val="0"/>
          <w:numId w:val="45"/>
        </w:numPr>
        <w:spacing w:line="360" w:lineRule="atLeast"/>
        <w:ind w:rightChars="66" w:right="139"/>
        <w:rPr>
          <w:b/>
          <w:bCs/>
        </w:rPr>
      </w:pPr>
      <w:r>
        <w:rPr>
          <w:rFonts w:hint="eastAsia"/>
          <w:b/>
          <w:bCs/>
        </w:rPr>
        <w:t>静電気試験をおこなうには、放電ガン（別売）が必要です。また組み合わせる放電ガンにより、準拠規格が異なります。</w:t>
      </w:r>
      <w:r>
        <w:rPr>
          <w:rFonts w:hint="eastAsia"/>
          <w:szCs w:val="21"/>
        </w:rPr>
        <w:sym w:font="Wingdings" w:char="F0E8"/>
      </w:r>
      <w:r>
        <w:rPr>
          <w:rFonts w:hint="eastAsia"/>
          <w:b/>
          <w:szCs w:val="21"/>
        </w:rPr>
        <w:t>『</w:t>
      </w:r>
      <w:r>
        <w:rPr>
          <w:b/>
          <w:szCs w:val="21"/>
        </w:rPr>
        <w:fldChar w:fldCharType="begin"/>
      </w:r>
      <w:r>
        <w:rPr>
          <w:b/>
          <w:szCs w:val="21"/>
        </w:rPr>
        <w:instrText xml:space="preserve"> </w:instrText>
      </w:r>
      <w:r>
        <w:rPr>
          <w:rFonts w:hint="eastAsia"/>
          <w:b/>
          <w:szCs w:val="21"/>
        </w:rPr>
        <w:instrText>REF _Ref302488337 \r \h</w:instrText>
      </w:r>
      <w:r>
        <w:rPr>
          <w:b/>
          <w:szCs w:val="21"/>
        </w:rPr>
        <w:instrText xml:space="preserve"> </w:instrText>
      </w:r>
      <w:r>
        <w:rPr>
          <w:b/>
          <w:szCs w:val="21"/>
        </w:rPr>
      </w:r>
      <w:r>
        <w:rPr>
          <w:b/>
          <w:szCs w:val="21"/>
        </w:rPr>
        <w:fldChar w:fldCharType="separate"/>
      </w:r>
      <w:r w:rsidR="005B763A">
        <w:rPr>
          <w:b/>
          <w:szCs w:val="21"/>
        </w:rPr>
        <w:t>5-2</w:t>
      </w:r>
      <w:r>
        <w:rPr>
          <w:b/>
          <w:szCs w:val="21"/>
        </w:rPr>
        <w:fldChar w:fldCharType="end"/>
      </w:r>
      <w:r>
        <w:rPr>
          <w:rFonts w:hint="eastAsia"/>
          <w:b/>
          <w:szCs w:val="21"/>
        </w:rPr>
        <w:t xml:space="preserve">. </w:t>
      </w:r>
      <w:r>
        <w:rPr>
          <w:b/>
          <w:szCs w:val="21"/>
        </w:rPr>
        <w:fldChar w:fldCharType="begin"/>
      </w:r>
      <w:r>
        <w:rPr>
          <w:b/>
          <w:szCs w:val="21"/>
        </w:rPr>
        <w:instrText xml:space="preserve"> REF _Ref302488340 \h  \* MERGEFORMAT </w:instrText>
      </w:r>
      <w:r>
        <w:rPr>
          <w:b/>
          <w:szCs w:val="21"/>
        </w:rPr>
      </w:r>
      <w:r>
        <w:rPr>
          <w:b/>
          <w:szCs w:val="21"/>
        </w:rPr>
        <w:fldChar w:fldCharType="separate"/>
      </w:r>
      <w:ins w:id="17" w:author="後藤 崇仁" w:date="2020-11-11T17:26:00Z">
        <w:r w:rsidR="005B763A" w:rsidRPr="005B763A">
          <w:rPr>
            <w:rFonts w:hint="eastAsia"/>
            <w:b/>
            <w:rPrChange w:id="18" w:author="後藤 崇仁" w:date="2020-11-11T17:26:00Z">
              <w:rPr>
                <w:rFonts w:hint="eastAsia"/>
              </w:rPr>
            </w:rPrChange>
          </w:rPr>
          <w:t>放電ガンとの組み合わせによる準拠規格と機能制限について</w:t>
        </w:r>
      </w:ins>
      <w:del w:id="19" w:author="後藤 崇仁" w:date="2020-11-10T15:18:00Z">
        <w:r w:rsidR="00CD631E" w:rsidRPr="00260384" w:rsidDel="008A2F0A">
          <w:rPr>
            <w:rFonts w:hint="eastAsia"/>
            <w:b/>
          </w:rPr>
          <w:delText>放電ガンとの組み合わせによる準拠規格と機能制限について</w:delText>
        </w:r>
      </w:del>
      <w:r>
        <w:rPr>
          <w:b/>
          <w:szCs w:val="21"/>
        </w:rPr>
        <w:fldChar w:fldCharType="end"/>
      </w:r>
      <w:r>
        <w:rPr>
          <w:rFonts w:hint="eastAsia"/>
          <w:b/>
          <w:szCs w:val="21"/>
        </w:rPr>
        <w:t>』をご参照ください。</w:t>
      </w:r>
    </w:p>
    <w:p w:rsidR="00094D13" w:rsidRDefault="00094D13" w:rsidP="00DB4058">
      <w:pPr>
        <w:numPr>
          <w:ilvl w:val="0"/>
          <w:numId w:val="45"/>
        </w:numPr>
        <w:pBdr>
          <w:bottom w:val="double" w:sz="6" w:space="1" w:color="auto"/>
        </w:pBdr>
        <w:spacing w:line="360" w:lineRule="atLeast"/>
        <w:ind w:rightChars="66" w:right="139"/>
      </w:pPr>
      <w:r>
        <w:rPr>
          <w:rFonts w:hint="eastAsia"/>
          <w:b/>
          <w:bCs/>
        </w:rPr>
        <w:t>この取扱説明書は、</w:t>
      </w:r>
      <w:r w:rsidR="00173378">
        <w:rPr>
          <w:rFonts w:hint="eastAsia"/>
          <w:b/>
          <w:bCs/>
        </w:rPr>
        <w:t>ESS-S3011A</w:t>
      </w:r>
      <w:r>
        <w:rPr>
          <w:rFonts w:hint="eastAsia"/>
          <w:b/>
          <w:bCs/>
        </w:rPr>
        <w:t>を取り扱う時いつでも取り出せる所に置いてください。</w:t>
      </w:r>
    </w:p>
    <w:p w:rsidR="00094D13" w:rsidRDefault="00094D13">
      <w:pPr>
        <w:pStyle w:val="af4"/>
        <w:spacing w:line="240" w:lineRule="exact"/>
      </w:pPr>
    </w:p>
    <w:p w:rsidR="00094D13" w:rsidRDefault="00094D13">
      <w:pPr>
        <w:pStyle w:val="21"/>
      </w:pPr>
      <w:bookmarkStart w:id="20" w:name="_Toc292790518"/>
      <w:bookmarkStart w:id="21" w:name="_Toc473040992"/>
      <w:r>
        <w:rPr>
          <w:rFonts w:hint="eastAsia"/>
        </w:rPr>
        <w:t>特長</w:t>
      </w:r>
      <w:bookmarkEnd w:id="20"/>
      <w:bookmarkEnd w:id="21"/>
    </w:p>
    <w:p w:rsidR="00094D13" w:rsidRDefault="00094D13">
      <w:pPr>
        <w:spacing w:before="120" w:afterLines="50" w:after="120"/>
        <w:rPr>
          <w:b/>
          <w:bCs/>
          <w:sz w:val="22"/>
        </w:rPr>
      </w:pPr>
      <w:r>
        <w:rPr>
          <w:rFonts w:hint="eastAsia"/>
          <w:b/>
          <w:bCs/>
          <w:sz w:val="22"/>
        </w:rPr>
        <w:t>IEC 61000-4-2</w:t>
      </w:r>
      <w:r>
        <w:rPr>
          <w:rFonts w:hint="eastAsia"/>
          <w:b/>
          <w:bCs/>
          <w:sz w:val="22"/>
        </w:rPr>
        <w:t>（</w:t>
      </w:r>
      <w:r>
        <w:rPr>
          <w:rFonts w:hint="eastAsia"/>
          <w:b/>
          <w:bCs/>
          <w:sz w:val="22"/>
        </w:rPr>
        <w:t>Edition 2.0 2008</w:t>
      </w:r>
      <w:r>
        <w:rPr>
          <w:rFonts w:hint="eastAsia"/>
          <w:b/>
          <w:bCs/>
          <w:sz w:val="22"/>
        </w:rPr>
        <w:t>年版）規格に準拠</w:t>
      </w:r>
    </w:p>
    <w:p w:rsidR="00094D13" w:rsidRDefault="00094D13" w:rsidP="00DB4058">
      <w:pPr>
        <w:numPr>
          <w:ilvl w:val="0"/>
          <w:numId w:val="46"/>
        </w:numPr>
        <w:spacing w:afterLines="50" w:after="120"/>
        <w:rPr>
          <w:bCs/>
          <w:sz w:val="20"/>
        </w:rPr>
      </w:pPr>
      <w:r>
        <w:rPr>
          <w:rFonts w:hint="eastAsia"/>
        </w:rPr>
        <w:t>別売りの静電気放電ガン</w:t>
      </w:r>
      <w:r w:rsidR="00532526">
        <w:rPr>
          <w:rFonts w:hint="eastAsia"/>
        </w:rPr>
        <w:t>GT-30R/GT-30RA</w:t>
      </w:r>
      <w:r>
        <w:rPr>
          <w:rFonts w:hint="eastAsia"/>
        </w:rPr>
        <w:t>を接続して</w:t>
      </w:r>
      <w:r>
        <w:rPr>
          <w:rFonts w:hint="eastAsia"/>
        </w:rPr>
        <w:t>IEC 61000-4-2</w:t>
      </w:r>
      <w:r>
        <w:rPr>
          <w:rFonts w:hint="eastAsia"/>
        </w:rPr>
        <w:t>（</w:t>
      </w:r>
      <w:r>
        <w:rPr>
          <w:rFonts w:hint="eastAsia"/>
        </w:rPr>
        <w:t>Edition 2.0 2008</w:t>
      </w:r>
      <w:r>
        <w:rPr>
          <w:rFonts w:hint="eastAsia"/>
        </w:rPr>
        <w:t>年版）の規格に定められた静電気放電イミュニティ試験をおこなうことができます。</w:t>
      </w:r>
    </w:p>
    <w:p w:rsidR="00094D13" w:rsidRDefault="00094D13" w:rsidP="00DB4058">
      <w:pPr>
        <w:numPr>
          <w:ilvl w:val="0"/>
          <w:numId w:val="46"/>
        </w:numPr>
        <w:spacing w:afterLines="50" w:after="120"/>
        <w:rPr>
          <w:bCs/>
          <w:sz w:val="20"/>
        </w:rPr>
      </w:pPr>
      <w:r>
        <w:rPr>
          <w:rFonts w:hint="eastAsia"/>
        </w:rPr>
        <w:t>従来品の当社放電ガン</w:t>
      </w:r>
      <w:r>
        <w:rPr>
          <w:rFonts w:hint="eastAsia"/>
        </w:rPr>
        <w:t>TC-815R</w:t>
      </w:r>
      <w:r w:rsidR="006E248B">
        <w:rPr>
          <w:rFonts w:hint="eastAsia"/>
        </w:rPr>
        <w:t>、</w:t>
      </w:r>
      <w:r w:rsidR="006E248B">
        <w:rPr>
          <w:rFonts w:hint="eastAsia"/>
        </w:rPr>
        <w:t>TC-815S</w:t>
      </w:r>
      <w:r>
        <w:rPr>
          <w:rFonts w:hint="eastAsia"/>
        </w:rPr>
        <w:t>を接続することができます。</w:t>
      </w:r>
    </w:p>
    <w:p w:rsidR="00094D13" w:rsidRDefault="00094D13">
      <w:pPr>
        <w:spacing w:afterLines="50" w:after="120"/>
        <w:rPr>
          <w:b/>
          <w:bCs/>
          <w:sz w:val="22"/>
        </w:rPr>
      </w:pPr>
      <w:r>
        <w:rPr>
          <w:rFonts w:hint="eastAsia"/>
          <w:b/>
          <w:bCs/>
          <w:sz w:val="22"/>
        </w:rPr>
        <w:t>ISO 10605</w:t>
      </w:r>
      <w:r>
        <w:rPr>
          <w:rFonts w:hint="eastAsia"/>
          <w:b/>
          <w:bCs/>
          <w:sz w:val="22"/>
        </w:rPr>
        <w:t>（</w:t>
      </w:r>
      <w:r>
        <w:rPr>
          <w:rFonts w:hint="eastAsia"/>
          <w:b/>
          <w:bCs/>
          <w:sz w:val="22"/>
        </w:rPr>
        <w:t>2</w:t>
      </w:r>
      <w:r>
        <w:rPr>
          <w:rFonts w:hint="eastAsia"/>
          <w:b/>
          <w:bCs/>
          <w:sz w:val="22"/>
          <w:vertAlign w:val="superscript"/>
        </w:rPr>
        <w:t>nd</w:t>
      </w:r>
      <w:r>
        <w:rPr>
          <w:rFonts w:hint="eastAsia"/>
          <w:b/>
          <w:bCs/>
          <w:sz w:val="22"/>
        </w:rPr>
        <w:t xml:space="preserve"> Edition 2008</w:t>
      </w:r>
      <w:r>
        <w:rPr>
          <w:rFonts w:hint="eastAsia"/>
          <w:b/>
          <w:bCs/>
          <w:sz w:val="22"/>
        </w:rPr>
        <w:t>年版）規格に準拠</w:t>
      </w:r>
    </w:p>
    <w:p w:rsidR="00094D13" w:rsidRDefault="00094D13" w:rsidP="00DB4058">
      <w:pPr>
        <w:numPr>
          <w:ilvl w:val="0"/>
          <w:numId w:val="46"/>
        </w:numPr>
        <w:spacing w:afterLines="50" w:after="120"/>
        <w:rPr>
          <w:bCs/>
          <w:sz w:val="20"/>
        </w:rPr>
      </w:pPr>
      <w:r>
        <w:rPr>
          <w:rFonts w:hint="eastAsia"/>
        </w:rPr>
        <w:t>別売りの静電気放電ガン</w:t>
      </w:r>
      <w:r w:rsidR="00532526">
        <w:rPr>
          <w:rFonts w:hint="eastAsia"/>
        </w:rPr>
        <w:t>GT-30R/GT-30RA</w:t>
      </w:r>
      <w:r>
        <w:rPr>
          <w:rFonts w:hint="eastAsia"/>
        </w:rPr>
        <w:t>に当社指定のアクセサリを装着することで</w:t>
      </w:r>
      <w:r>
        <w:rPr>
          <w:rFonts w:hint="eastAsia"/>
        </w:rPr>
        <w:t>ISO 10605</w:t>
      </w:r>
      <w:r>
        <w:rPr>
          <w:rFonts w:hint="eastAsia"/>
        </w:rPr>
        <w:t>（</w:t>
      </w:r>
      <w:r>
        <w:rPr>
          <w:rFonts w:hint="eastAsia"/>
        </w:rPr>
        <w:t>2</w:t>
      </w:r>
      <w:r>
        <w:rPr>
          <w:rFonts w:hint="eastAsia"/>
          <w:vertAlign w:val="superscript"/>
        </w:rPr>
        <w:t>nd</w:t>
      </w:r>
      <w:r>
        <w:rPr>
          <w:rFonts w:hint="eastAsia"/>
        </w:rPr>
        <w:t xml:space="preserve"> Edition 2008</w:t>
      </w:r>
      <w:r>
        <w:rPr>
          <w:rFonts w:hint="eastAsia"/>
        </w:rPr>
        <w:t>年版）の規格に定められた静電気放電イミュニティ試験をおこなうことができます。</w:t>
      </w:r>
    </w:p>
    <w:p w:rsidR="00094D13" w:rsidRDefault="00094D13" w:rsidP="00DB4058">
      <w:pPr>
        <w:numPr>
          <w:ilvl w:val="0"/>
          <w:numId w:val="46"/>
        </w:numPr>
        <w:spacing w:afterLines="50" w:after="120"/>
        <w:rPr>
          <w:bCs/>
          <w:sz w:val="20"/>
        </w:rPr>
      </w:pPr>
      <w:r>
        <w:rPr>
          <w:rFonts w:hint="eastAsia"/>
        </w:rPr>
        <w:t>従来品の当社放電ガン</w:t>
      </w:r>
      <w:r>
        <w:rPr>
          <w:rFonts w:hint="eastAsia"/>
        </w:rPr>
        <w:t>TC-815-330/2k</w:t>
      </w:r>
      <w:r w:rsidR="006E248B">
        <w:rPr>
          <w:rFonts w:hint="eastAsia"/>
        </w:rPr>
        <w:t>、</w:t>
      </w:r>
      <w:r w:rsidR="006E248B">
        <w:rPr>
          <w:rFonts w:hint="eastAsia"/>
        </w:rPr>
        <w:t>TC-815S-330/2k</w:t>
      </w:r>
      <w:r>
        <w:rPr>
          <w:rFonts w:hint="eastAsia"/>
        </w:rPr>
        <w:t>を接続することができます。</w:t>
      </w:r>
    </w:p>
    <w:p w:rsidR="00094D13" w:rsidRDefault="00094D13">
      <w:pPr>
        <w:spacing w:afterLines="50" w:after="120"/>
        <w:rPr>
          <w:b/>
          <w:sz w:val="22"/>
        </w:rPr>
      </w:pPr>
      <w:r>
        <w:rPr>
          <w:rFonts w:hint="eastAsia"/>
          <w:b/>
          <w:sz w:val="22"/>
        </w:rPr>
        <w:t>操作性に優れたフロントパネル</w:t>
      </w:r>
    </w:p>
    <w:p w:rsidR="00094D13" w:rsidRDefault="00094D13" w:rsidP="00DB4058">
      <w:pPr>
        <w:numPr>
          <w:ilvl w:val="0"/>
          <w:numId w:val="46"/>
        </w:numPr>
        <w:spacing w:afterLines="50" w:after="120"/>
        <w:rPr>
          <w:bCs/>
        </w:rPr>
      </w:pPr>
      <w:r>
        <w:rPr>
          <w:rFonts w:hint="eastAsia"/>
          <w:bCs/>
        </w:rPr>
        <w:t>表示パネルにはカラー</w:t>
      </w:r>
      <w:r>
        <w:rPr>
          <w:rFonts w:hint="eastAsia"/>
          <w:bCs/>
        </w:rPr>
        <w:t>LCD</w:t>
      </w:r>
      <w:r>
        <w:rPr>
          <w:rFonts w:hint="eastAsia"/>
          <w:bCs/>
        </w:rPr>
        <w:t>を搭載。</w:t>
      </w:r>
    </w:p>
    <w:p w:rsidR="00094D13" w:rsidRDefault="00094D13" w:rsidP="00DB4058">
      <w:pPr>
        <w:numPr>
          <w:ilvl w:val="0"/>
          <w:numId w:val="46"/>
        </w:numPr>
        <w:spacing w:afterLines="50" w:after="120"/>
        <w:rPr>
          <w:bCs/>
        </w:rPr>
      </w:pPr>
      <w:r>
        <w:rPr>
          <w:rFonts w:hint="eastAsia"/>
          <w:bCs/>
        </w:rPr>
        <w:t>床置きでも操作しやすい傾斜型フロントパネル。</w:t>
      </w:r>
    </w:p>
    <w:p w:rsidR="00094D13" w:rsidRDefault="00094D13" w:rsidP="00DB4058">
      <w:pPr>
        <w:numPr>
          <w:ilvl w:val="0"/>
          <w:numId w:val="46"/>
        </w:numPr>
        <w:spacing w:afterLines="50" w:after="120"/>
        <w:rPr>
          <w:bCs/>
        </w:rPr>
      </w:pPr>
      <w:r>
        <w:rPr>
          <w:rFonts w:hint="eastAsia"/>
          <w:bCs/>
        </w:rPr>
        <w:t>試験条件を設定しやすいテンキーおよびロータリーノブ。</w:t>
      </w:r>
    </w:p>
    <w:p w:rsidR="00094D13" w:rsidRDefault="00094D13">
      <w:pPr>
        <w:spacing w:afterLines="50" w:after="120"/>
        <w:rPr>
          <w:b/>
          <w:sz w:val="22"/>
        </w:rPr>
      </w:pPr>
      <w:r>
        <w:rPr>
          <w:rFonts w:hint="eastAsia"/>
          <w:b/>
          <w:sz w:val="22"/>
        </w:rPr>
        <w:t>多彩な機能で試験をサポート</w:t>
      </w:r>
    </w:p>
    <w:p w:rsidR="00094D13" w:rsidRDefault="00094D13" w:rsidP="00DB4058">
      <w:pPr>
        <w:numPr>
          <w:ilvl w:val="0"/>
          <w:numId w:val="46"/>
        </w:numPr>
        <w:spacing w:afterLines="50" w:after="120"/>
        <w:rPr>
          <w:bCs/>
        </w:rPr>
      </w:pPr>
      <w:r>
        <w:rPr>
          <w:rFonts w:hint="eastAsia"/>
          <w:bCs/>
        </w:rPr>
        <w:t>“</w:t>
      </w:r>
      <w:r>
        <w:rPr>
          <w:rFonts w:hint="eastAsia"/>
          <w:bCs/>
        </w:rPr>
        <w:t>IEC STANDARD</w:t>
      </w:r>
      <w:r>
        <w:rPr>
          <w:rFonts w:hint="eastAsia"/>
          <w:bCs/>
        </w:rPr>
        <w:t>”モードでは規格で定められたテストレベルを容易に設定できます。</w:t>
      </w:r>
    </w:p>
    <w:p w:rsidR="00094D13" w:rsidRDefault="00094D13" w:rsidP="00DB4058">
      <w:pPr>
        <w:numPr>
          <w:ilvl w:val="0"/>
          <w:numId w:val="46"/>
        </w:numPr>
        <w:spacing w:afterLines="50" w:after="120"/>
        <w:rPr>
          <w:bCs/>
        </w:rPr>
      </w:pPr>
      <w:r>
        <w:rPr>
          <w:rFonts w:hint="eastAsia"/>
          <w:bCs/>
        </w:rPr>
        <w:t>“</w:t>
      </w:r>
      <w:r>
        <w:rPr>
          <w:rFonts w:hint="eastAsia"/>
          <w:bCs/>
        </w:rPr>
        <w:t>MANUAL</w:t>
      </w:r>
      <w:r>
        <w:rPr>
          <w:rFonts w:hint="eastAsia"/>
          <w:bCs/>
        </w:rPr>
        <w:t>”モードでは試験条件を任意に設定できます。</w:t>
      </w:r>
    </w:p>
    <w:p w:rsidR="00094D13" w:rsidRDefault="00094D13" w:rsidP="00DB4058">
      <w:pPr>
        <w:numPr>
          <w:ilvl w:val="0"/>
          <w:numId w:val="46"/>
        </w:numPr>
        <w:spacing w:afterLines="50" w:after="120"/>
        <w:rPr>
          <w:bCs/>
        </w:rPr>
      </w:pPr>
      <w:r>
        <w:rPr>
          <w:rFonts w:hint="eastAsia"/>
          <w:bCs/>
        </w:rPr>
        <w:t>“</w:t>
      </w:r>
      <w:r>
        <w:rPr>
          <w:rFonts w:hint="eastAsia"/>
          <w:bCs/>
        </w:rPr>
        <w:t>SEQUENCE</w:t>
      </w:r>
      <w:r>
        <w:rPr>
          <w:rFonts w:hint="eastAsia"/>
          <w:bCs/>
        </w:rPr>
        <w:t>”モードでは任意に作成した試験条件ユニットを組み合わせて、順番に試験を実行することができます。</w:t>
      </w:r>
    </w:p>
    <w:p w:rsidR="00094D13" w:rsidRDefault="00094D13" w:rsidP="00DB4058">
      <w:pPr>
        <w:numPr>
          <w:ilvl w:val="0"/>
          <w:numId w:val="46"/>
        </w:numPr>
        <w:spacing w:afterLines="50" w:after="120"/>
        <w:rPr>
          <w:bCs/>
        </w:rPr>
      </w:pPr>
      <w:r>
        <w:rPr>
          <w:rFonts w:hint="eastAsia"/>
          <w:bCs/>
        </w:rPr>
        <w:t>試験パラメータを段階的に可変できるスイープ機能があります。</w:t>
      </w:r>
    </w:p>
    <w:p w:rsidR="00094D13" w:rsidRDefault="00094D13" w:rsidP="00DB4058">
      <w:pPr>
        <w:numPr>
          <w:ilvl w:val="0"/>
          <w:numId w:val="46"/>
        </w:numPr>
        <w:spacing w:afterLines="50" w:after="120"/>
        <w:rPr>
          <w:bCs/>
        </w:rPr>
      </w:pPr>
      <w:r>
        <w:rPr>
          <w:rFonts w:hint="eastAsia"/>
        </w:rPr>
        <w:t>光通信による、</w:t>
      </w:r>
      <w:r>
        <w:rPr>
          <w:rFonts w:hint="eastAsia"/>
        </w:rPr>
        <w:t>PC</w:t>
      </w:r>
      <w:r>
        <w:rPr>
          <w:rFonts w:hint="eastAsia"/>
        </w:rPr>
        <w:t>からのリモート制御が可能です。（光</w:t>
      </w:r>
      <w:r>
        <w:rPr>
          <w:rFonts w:hint="eastAsia"/>
        </w:rPr>
        <w:t>I/F</w:t>
      </w:r>
      <w:r>
        <w:rPr>
          <w:rFonts w:hint="eastAsia"/>
        </w:rPr>
        <w:t>ユニットはオプションです）</w:t>
      </w:r>
    </w:p>
    <w:p w:rsidR="00094D13" w:rsidRDefault="00094D13" w:rsidP="00DB4058">
      <w:pPr>
        <w:numPr>
          <w:ilvl w:val="0"/>
          <w:numId w:val="47"/>
        </w:numPr>
        <w:spacing w:afterLines="50" w:after="120"/>
        <w:ind w:left="969"/>
        <w:rPr>
          <w:sz w:val="24"/>
        </w:rPr>
      </w:pPr>
      <w:r>
        <w:rPr>
          <w:rFonts w:hint="eastAsia"/>
        </w:rPr>
        <w:t>電圧設定の上限値を任意に制限することができます。</w:t>
      </w:r>
    </w:p>
    <w:p w:rsidR="00094D13" w:rsidRDefault="00094D13" w:rsidP="00DB4058">
      <w:pPr>
        <w:numPr>
          <w:ilvl w:val="0"/>
          <w:numId w:val="47"/>
        </w:numPr>
        <w:spacing w:afterLines="50" w:after="120"/>
        <w:ind w:left="969"/>
        <w:rPr>
          <w:sz w:val="24"/>
        </w:rPr>
      </w:pPr>
      <w:r>
        <w:rPr>
          <w:rFonts w:hint="eastAsia"/>
        </w:rPr>
        <w:t>実際の放電を検出してお知らせする放電検出機能を搭載（気中放電モードのみ）。</w:t>
      </w:r>
    </w:p>
    <w:p w:rsidR="00094D13" w:rsidRDefault="00094D13" w:rsidP="00DB4058">
      <w:pPr>
        <w:numPr>
          <w:ilvl w:val="0"/>
          <w:numId w:val="47"/>
        </w:numPr>
        <w:spacing w:afterLines="50" w:after="120"/>
        <w:ind w:left="969"/>
        <w:rPr>
          <w:sz w:val="24"/>
        </w:rPr>
      </w:pPr>
      <w:r>
        <w:rPr>
          <w:rFonts w:hint="eastAsia"/>
        </w:rPr>
        <w:t>試験前に動作点検ができるプリチェック機能を搭載。</w:t>
      </w:r>
    </w:p>
    <w:p w:rsidR="00094D13" w:rsidRDefault="00094D13" w:rsidP="00DB4058">
      <w:pPr>
        <w:numPr>
          <w:ilvl w:val="0"/>
          <w:numId w:val="47"/>
        </w:numPr>
        <w:spacing w:afterLines="50" w:after="120"/>
        <w:ind w:left="969"/>
        <w:rPr>
          <w:sz w:val="24"/>
        </w:rPr>
      </w:pPr>
      <w:r>
        <w:rPr>
          <w:rFonts w:hint="eastAsia"/>
        </w:rPr>
        <w:t>CR</w:t>
      </w:r>
      <w:r>
        <w:rPr>
          <w:rFonts w:hint="eastAsia"/>
        </w:rPr>
        <w:t>ユニットと放電カップの組み合わせミスを防止する自動認識機能を搭載。</w:t>
      </w:r>
    </w:p>
    <w:p w:rsidR="00094D13" w:rsidRDefault="00094D13" w:rsidP="00DB4058">
      <w:pPr>
        <w:numPr>
          <w:ilvl w:val="0"/>
          <w:numId w:val="47"/>
        </w:numPr>
        <w:spacing w:afterLines="50" w:after="120"/>
        <w:ind w:left="969"/>
      </w:pPr>
      <w:r>
        <w:rPr>
          <w:rFonts w:hint="eastAsia"/>
        </w:rPr>
        <w:t>赤外線リモコンを標準添付。</w:t>
      </w:r>
    </w:p>
    <w:p w:rsidR="00094D13" w:rsidRDefault="00094D13">
      <w:pPr>
        <w:spacing w:line="240" w:lineRule="atLeast"/>
      </w:pPr>
    </w:p>
    <w:p w:rsidR="00094D13" w:rsidRDefault="00094D13">
      <w:pPr>
        <w:pStyle w:val="21"/>
      </w:pPr>
      <w:bookmarkStart w:id="22" w:name="_Ref302488337"/>
      <w:bookmarkStart w:id="23" w:name="_Ref302488340"/>
      <w:bookmarkStart w:id="24" w:name="_Ref302490689"/>
      <w:bookmarkStart w:id="25" w:name="_Ref302490692"/>
      <w:bookmarkStart w:id="26" w:name="_Ref302561316"/>
      <w:bookmarkStart w:id="27" w:name="_Ref302561319"/>
      <w:bookmarkStart w:id="28" w:name="_Toc473040993"/>
      <w:r>
        <w:rPr>
          <w:rFonts w:hint="eastAsia"/>
        </w:rPr>
        <w:t>放電ガンとの組み合わせ</w:t>
      </w:r>
      <w:r w:rsidR="005B0100">
        <w:rPr>
          <w:rFonts w:hint="eastAsia"/>
        </w:rPr>
        <w:t>による</w:t>
      </w:r>
      <w:r>
        <w:rPr>
          <w:rFonts w:hint="eastAsia"/>
        </w:rPr>
        <w:t>準拠規格</w:t>
      </w:r>
      <w:r w:rsidR="005C6CA4">
        <w:rPr>
          <w:rFonts w:hint="eastAsia"/>
        </w:rPr>
        <w:t>と機能制限について</w:t>
      </w:r>
      <w:bookmarkEnd w:id="22"/>
      <w:bookmarkEnd w:id="23"/>
      <w:bookmarkEnd w:id="24"/>
      <w:bookmarkEnd w:id="25"/>
      <w:bookmarkEnd w:id="26"/>
      <w:bookmarkEnd w:id="27"/>
      <w:bookmarkEnd w:id="28"/>
    </w:p>
    <w:p w:rsidR="00094D13" w:rsidRDefault="00094D13"/>
    <w:p w:rsidR="00094D13" w:rsidRDefault="00094D13">
      <w:pPr>
        <w:spacing w:line="360" w:lineRule="atLeast"/>
      </w:pPr>
      <w:r>
        <w:rPr>
          <w:rFonts w:hint="eastAsia"/>
        </w:rPr>
        <w:t>本製品は静電気試験をおこなうための電源・制御部であり、組み合わせて使用する放電ガンによって準拠する規格が異なります。</w:t>
      </w:r>
      <w:r>
        <w:br/>
      </w:r>
      <w:r>
        <w:rPr>
          <w:rFonts w:hint="eastAsia"/>
        </w:rPr>
        <w:t>また、規格によって要求される</w:t>
      </w:r>
      <w:r>
        <w:rPr>
          <w:rFonts w:hint="eastAsia"/>
        </w:rPr>
        <w:t>CR</w:t>
      </w:r>
      <w:r>
        <w:rPr>
          <w:rFonts w:hint="eastAsia"/>
        </w:rPr>
        <w:t>値や放電電流波形の規定が異なりますので、各規格に準拠するためには、別売りオプションの</w:t>
      </w:r>
      <w:r>
        <w:rPr>
          <w:rFonts w:hint="eastAsia"/>
        </w:rPr>
        <w:t>CR</w:t>
      </w:r>
      <w:r>
        <w:rPr>
          <w:rFonts w:hint="eastAsia"/>
        </w:rPr>
        <w:t>ユニットと放電カップを適切に組み合わせる必要があります。</w:t>
      </w:r>
      <w:r>
        <w:br/>
      </w:r>
      <w:r>
        <w:rPr>
          <w:rFonts w:hint="eastAsia"/>
        </w:rPr>
        <w:t>下表に放電ガン型式ごとに準拠可能な規格を記載しています。</w:t>
      </w:r>
    </w:p>
    <w:p w:rsidR="00094D13" w:rsidRDefault="00094D13">
      <w:pPr>
        <w:spacing w:line="360" w:lineRule="atLeast"/>
      </w:pPr>
    </w:p>
    <w:p w:rsidR="00094D13" w:rsidRDefault="00094D13">
      <w:pPr>
        <w:spacing w:line="360" w:lineRule="atLeast"/>
      </w:pPr>
      <w:r>
        <w:rPr>
          <w:rFonts w:hint="eastAsia"/>
        </w:rPr>
        <w:t xml:space="preserve">　○：標準の構成で準拠している規格です。</w:t>
      </w:r>
      <w:r>
        <w:br/>
      </w:r>
      <w:r>
        <w:rPr>
          <w:rFonts w:hint="eastAsia"/>
        </w:rPr>
        <w:t xml:space="preserve">　△：別売りオプションの</w:t>
      </w:r>
      <w:r>
        <w:rPr>
          <w:rFonts w:hint="eastAsia"/>
        </w:rPr>
        <w:t>CR</w:t>
      </w:r>
      <w:r>
        <w:rPr>
          <w:rFonts w:hint="eastAsia"/>
        </w:rPr>
        <w:t>ユニットや放電カップにより準拠できる規格です。</w:t>
      </w:r>
      <w:r>
        <w:br/>
      </w:r>
      <w:r>
        <w:rPr>
          <w:rFonts w:hint="eastAsia"/>
        </w:rPr>
        <w:t xml:space="preserve">　×：別売りオプションを組み合わせても準拠できない規格です。</w:t>
      </w:r>
    </w:p>
    <w:p w:rsidR="00094D13" w:rsidRDefault="00094D13"/>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7"/>
        <w:gridCol w:w="2449"/>
        <w:gridCol w:w="913"/>
        <w:gridCol w:w="914"/>
        <w:gridCol w:w="914"/>
        <w:gridCol w:w="914"/>
        <w:gridCol w:w="3318"/>
      </w:tblGrid>
      <w:tr w:rsidR="00094D13">
        <w:trPr>
          <w:cantSplit/>
        </w:trPr>
        <w:tc>
          <w:tcPr>
            <w:tcW w:w="2416" w:type="dxa"/>
            <w:gridSpan w:val="2"/>
            <w:vMerge w:val="restart"/>
            <w:vAlign w:val="center"/>
          </w:tcPr>
          <w:p w:rsidR="00094D13" w:rsidRDefault="00094D13">
            <w:pPr>
              <w:spacing w:line="320" w:lineRule="exact"/>
              <w:jc w:val="center"/>
            </w:pPr>
            <w:r>
              <w:rPr>
                <w:rFonts w:hint="eastAsia"/>
              </w:rPr>
              <w:t>放電ガン型式</w:t>
            </w:r>
          </w:p>
        </w:tc>
        <w:tc>
          <w:tcPr>
            <w:tcW w:w="1827" w:type="dxa"/>
            <w:gridSpan w:val="2"/>
            <w:vAlign w:val="center"/>
          </w:tcPr>
          <w:p w:rsidR="00094D13" w:rsidRDefault="00094D13">
            <w:pPr>
              <w:spacing w:line="320" w:lineRule="exact"/>
              <w:jc w:val="center"/>
            </w:pPr>
            <w:r>
              <w:rPr>
                <w:rFonts w:hint="eastAsia"/>
              </w:rPr>
              <w:t>IEC 61000-4-2</w:t>
            </w:r>
          </w:p>
        </w:tc>
        <w:tc>
          <w:tcPr>
            <w:tcW w:w="1828" w:type="dxa"/>
            <w:gridSpan w:val="2"/>
            <w:vAlign w:val="center"/>
          </w:tcPr>
          <w:p w:rsidR="00094D13" w:rsidRDefault="00094D13">
            <w:pPr>
              <w:spacing w:line="320" w:lineRule="exact"/>
              <w:jc w:val="center"/>
            </w:pPr>
            <w:r>
              <w:rPr>
                <w:rFonts w:hint="eastAsia"/>
              </w:rPr>
              <w:t>ISO 10605</w:t>
            </w:r>
          </w:p>
        </w:tc>
        <w:tc>
          <w:tcPr>
            <w:tcW w:w="3318" w:type="dxa"/>
            <w:vMerge w:val="restart"/>
            <w:vAlign w:val="center"/>
          </w:tcPr>
          <w:p w:rsidR="00094D13" w:rsidRDefault="00094D13">
            <w:pPr>
              <w:spacing w:line="320" w:lineRule="exact"/>
              <w:jc w:val="center"/>
            </w:pPr>
            <w:r>
              <w:rPr>
                <w:rFonts w:hint="eastAsia"/>
              </w:rPr>
              <w:t>本製品の機能制限</w:t>
            </w:r>
          </w:p>
        </w:tc>
      </w:tr>
      <w:tr w:rsidR="00094D13">
        <w:trPr>
          <w:cantSplit/>
        </w:trPr>
        <w:tc>
          <w:tcPr>
            <w:tcW w:w="2416" w:type="dxa"/>
            <w:gridSpan w:val="2"/>
            <w:vMerge/>
            <w:tcBorders>
              <w:bottom w:val="single" w:sz="4" w:space="0" w:color="auto"/>
            </w:tcBorders>
          </w:tcPr>
          <w:p w:rsidR="00094D13" w:rsidRDefault="00094D13">
            <w:pPr>
              <w:spacing w:line="320" w:lineRule="exact"/>
              <w:jc w:val="center"/>
            </w:pPr>
          </w:p>
        </w:tc>
        <w:tc>
          <w:tcPr>
            <w:tcW w:w="913" w:type="dxa"/>
            <w:tcBorders>
              <w:bottom w:val="single" w:sz="4" w:space="0" w:color="auto"/>
            </w:tcBorders>
            <w:vAlign w:val="center"/>
          </w:tcPr>
          <w:p w:rsidR="00094D13" w:rsidRDefault="00094D13">
            <w:pPr>
              <w:spacing w:line="320" w:lineRule="exact"/>
              <w:jc w:val="center"/>
            </w:pPr>
            <w:r>
              <w:rPr>
                <w:rFonts w:hint="eastAsia"/>
              </w:rPr>
              <w:t>1.2</w:t>
            </w:r>
          </w:p>
        </w:tc>
        <w:tc>
          <w:tcPr>
            <w:tcW w:w="914" w:type="dxa"/>
            <w:tcBorders>
              <w:bottom w:val="single" w:sz="4" w:space="0" w:color="auto"/>
            </w:tcBorders>
            <w:vAlign w:val="center"/>
          </w:tcPr>
          <w:p w:rsidR="00094D13" w:rsidRDefault="00094D13">
            <w:pPr>
              <w:spacing w:line="320" w:lineRule="exact"/>
              <w:jc w:val="center"/>
            </w:pPr>
            <w:r>
              <w:rPr>
                <w:rFonts w:hint="eastAsia"/>
              </w:rPr>
              <w:t>2.0</w:t>
            </w:r>
          </w:p>
        </w:tc>
        <w:tc>
          <w:tcPr>
            <w:tcW w:w="914" w:type="dxa"/>
            <w:tcBorders>
              <w:bottom w:val="single" w:sz="4" w:space="0" w:color="auto"/>
            </w:tcBorders>
            <w:vAlign w:val="center"/>
          </w:tcPr>
          <w:p w:rsidR="00094D13" w:rsidRDefault="00094D13">
            <w:pPr>
              <w:spacing w:line="320" w:lineRule="exact"/>
              <w:jc w:val="center"/>
            </w:pPr>
            <w:r>
              <w:rPr>
                <w:rFonts w:hint="eastAsia"/>
              </w:rPr>
              <w:t>1</w:t>
            </w:r>
            <w:r>
              <w:rPr>
                <w:rFonts w:hint="eastAsia"/>
                <w:vertAlign w:val="superscript"/>
              </w:rPr>
              <w:t>st</w:t>
            </w:r>
          </w:p>
        </w:tc>
        <w:tc>
          <w:tcPr>
            <w:tcW w:w="914" w:type="dxa"/>
            <w:tcBorders>
              <w:bottom w:val="single" w:sz="4" w:space="0" w:color="auto"/>
            </w:tcBorders>
            <w:vAlign w:val="center"/>
          </w:tcPr>
          <w:p w:rsidR="00094D13" w:rsidRDefault="00094D13">
            <w:pPr>
              <w:spacing w:line="320" w:lineRule="exact"/>
              <w:jc w:val="center"/>
            </w:pPr>
            <w:r>
              <w:rPr>
                <w:rFonts w:hint="eastAsia"/>
              </w:rPr>
              <w:t>2</w:t>
            </w:r>
            <w:r>
              <w:rPr>
                <w:rFonts w:hint="eastAsia"/>
                <w:vertAlign w:val="superscript"/>
              </w:rPr>
              <w:t>nd</w:t>
            </w:r>
          </w:p>
        </w:tc>
        <w:tc>
          <w:tcPr>
            <w:tcW w:w="3318" w:type="dxa"/>
            <w:vMerge/>
            <w:tcBorders>
              <w:bottom w:val="single" w:sz="4" w:space="0" w:color="auto"/>
            </w:tcBorders>
            <w:vAlign w:val="center"/>
          </w:tcPr>
          <w:p w:rsidR="00094D13" w:rsidRDefault="00094D13">
            <w:pPr>
              <w:spacing w:line="320" w:lineRule="exact"/>
              <w:jc w:val="center"/>
            </w:pPr>
          </w:p>
        </w:tc>
      </w:tr>
      <w:tr w:rsidR="00094D13">
        <w:trPr>
          <w:cantSplit/>
          <w:trHeight w:val="432"/>
        </w:trPr>
        <w:tc>
          <w:tcPr>
            <w:tcW w:w="567" w:type="dxa"/>
            <w:vMerge w:val="restart"/>
            <w:shd w:val="clear" w:color="auto" w:fill="CCFFFF"/>
            <w:vAlign w:val="center"/>
          </w:tcPr>
          <w:p w:rsidR="00094D13" w:rsidRDefault="00094D13">
            <w:pPr>
              <w:spacing w:line="300" w:lineRule="exact"/>
              <w:jc w:val="center"/>
              <w:rPr>
                <w:b/>
              </w:rPr>
            </w:pPr>
            <w:r>
              <w:rPr>
                <w:rFonts w:hint="eastAsia"/>
                <w:b/>
              </w:rPr>
              <w:t>標</w:t>
            </w:r>
          </w:p>
          <w:p w:rsidR="00094D13" w:rsidRDefault="00094D13">
            <w:pPr>
              <w:spacing w:line="300" w:lineRule="exact"/>
              <w:jc w:val="center"/>
              <w:rPr>
                <w:b/>
              </w:rPr>
            </w:pPr>
            <w:r>
              <w:rPr>
                <w:rFonts w:hint="eastAsia"/>
                <w:b/>
              </w:rPr>
              <w:t>準</w:t>
            </w:r>
          </w:p>
          <w:p w:rsidR="00094D13" w:rsidRDefault="00094D13">
            <w:pPr>
              <w:spacing w:line="300" w:lineRule="exact"/>
              <w:jc w:val="center"/>
              <w:rPr>
                <w:b/>
              </w:rPr>
            </w:pPr>
            <w:r>
              <w:rPr>
                <w:rFonts w:hint="eastAsia"/>
                <w:b/>
              </w:rPr>
              <w:t>品</w:t>
            </w:r>
          </w:p>
        </w:tc>
        <w:tc>
          <w:tcPr>
            <w:tcW w:w="1849" w:type="dxa"/>
            <w:tcBorders>
              <w:bottom w:val="single" w:sz="4" w:space="0" w:color="auto"/>
            </w:tcBorders>
            <w:shd w:val="clear" w:color="auto" w:fill="CCFFFF"/>
            <w:vAlign w:val="center"/>
          </w:tcPr>
          <w:p w:rsidR="00094D13" w:rsidRDefault="00532526">
            <w:pPr>
              <w:spacing w:line="320" w:lineRule="exact"/>
              <w:rPr>
                <w:b/>
              </w:rPr>
            </w:pPr>
            <w:r>
              <w:rPr>
                <w:rFonts w:hint="eastAsia"/>
                <w:b/>
              </w:rPr>
              <w:t>GT-30R/GT-30RA</w:t>
            </w:r>
          </w:p>
        </w:tc>
        <w:tc>
          <w:tcPr>
            <w:tcW w:w="913" w:type="dxa"/>
            <w:tcBorders>
              <w:bottom w:val="single" w:sz="4" w:space="0" w:color="auto"/>
            </w:tcBorders>
            <w:shd w:val="clear" w:color="auto" w:fill="CCFFFF"/>
            <w:vAlign w:val="center"/>
          </w:tcPr>
          <w:p w:rsidR="00094D13" w:rsidRDefault="00094D13">
            <w:pPr>
              <w:spacing w:line="320" w:lineRule="exact"/>
              <w:jc w:val="center"/>
              <w:rPr>
                <w:b/>
              </w:rPr>
            </w:pPr>
            <w:r>
              <w:rPr>
                <w:rFonts w:hint="eastAsia"/>
                <w:b/>
              </w:rPr>
              <w:t>○</w:t>
            </w:r>
          </w:p>
        </w:tc>
        <w:tc>
          <w:tcPr>
            <w:tcW w:w="914" w:type="dxa"/>
            <w:tcBorders>
              <w:bottom w:val="single" w:sz="4" w:space="0" w:color="auto"/>
            </w:tcBorders>
            <w:shd w:val="clear" w:color="auto" w:fill="CCFFFF"/>
            <w:vAlign w:val="center"/>
          </w:tcPr>
          <w:p w:rsidR="00094D13" w:rsidRDefault="00094D13">
            <w:pPr>
              <w:spacing w:line="320" w:lineRule="exact"/>
              <w:jc w:val="center"/>
              <w:rPr>
                <w:b/>
              </w:rPr>
            </w:pPr>
            <w:r>
              <w:rPr>
                <w:rFonts w:hint="eastAsia"/>
                <w:b/>
              </w:rPr>
              <w:t>○</w:t>
            </w:r>
          </w:p>
        </w:tc>
        <w:tc>
          <w:tcPr>
            <w:tcW w:w="914" w:type="dxa"/>
            <w:shd w:val="clear" w:color="auto" w:fill="CCFFFF"/>
            <w:vAlign w:val="center"/>
          </w:tcPr>
          <w:p w:rsidR="00094D13" w:rsidRDefault="00094D13">
            <w:pPr>
              <w:spacing w:line="320" w:lineRule="exact"/>
              <w:jc w:val="center"/>
              <w:rPr>
                <w:b/>
              </w:rPr>
            </w:pPr>
            <w:r>
              <w:rPr>
                <w:rFonts w:hint="eastAsia"/>
                <w:b/>
              </w:rPr>
              <w:t>△</w:t>
            </w:r>
          </w:p>
        </w:tc>
        <w:tc>
          <w:tcPr>
            <w:tcW w:w="914" w:type="dxa"/>
            <w:shd w:val="clear" w:color="auto" w:fill="CCFFFF"/>
            <w:vAlign w:val="center"/>
          </w:tcPr>
          <w:p w:rsidR="00094D13" w:rsidRDefault="00094D13">
            <w:pPr>
              <w:spacing w:line="320" w:lineRule="exact"/>
              <w:jc w:val="center"/>
              <w:rPr>
                <w:b/>
              </w:rPr>
            </w:pPr>
            <w:r>
              <w:rPr>
                <w:rFonts w:hint="eastAsia"/>
                <w:b/>
              </w:rPr>
              <w:t>△</w:t>
            </w:r>
          </w:p>
        </w:tc>
        <w:tc>
          <w:tcPr>
            <w:tcW w:w="3318" w:type="dxa"/>
            <w:vMerge w:val="restart"/>
            <w:shd w:val="clear" w:color="auto" w:fill="CCFFFF"/>
            <w:vAlign w:val="center"/>
          </w:tcPr>
          <w:p w:rsidR="00094D13" w:rsidRDefault="00094D13">
            <w:pPr>
              <w:spacing w:line="320" w:lineRule="exact"/>
              <w:rPr>
                <w:b/>
              </w:rPr>
            </w:pPr>
            <w:r>
              <w:rPr>
                <w:rFonts w:hint="eastAsia"/>
                <w:b/>
              </w:rPr>
              <w:t>制限なし</w:t>
            </w:r>
          </w:p>
        </w:tc>
      </w:tr>
      <w:tr w:rsidR="00094D13">
        <w:trPr>
          <w:cantSplit/>
          <w:trHeight w:val="432"/>
        </w:trPr>
        <w:tc>
          <w:tcPr>
            <w:tcW w:w="567" w:type="dxa"/>
            <w:vMerge/>
            <w:shd w:val="clear" w:color="auto" w:fill="CCFFFF"/>
            <w:vAlign w:val="center"/>
          </w:tcPr>
          <w:p w:rsidR="00094D13" w:rsidRDefault="00094D13">
            <w:pPr>
              <w:spacing w:line="300" w:lineRule="exact"/>
              <w:jc w:val="center"/>
              <w:rPr>
                <w:b/>
              </w:rPr>
            </w:pPr>
          </w:p>
        </w:tc>
        <w:tc>
          <w:tcPr>
            <w:tcW w:w="1849" w:type="dxa"/>
            <w:tcBorders>
              <w:top w:val="single" w:sz="4" w:space="0" w:color="auto"/>
            </w:tcBorders>
            <w:shd w:val="clear" w:color="auto" w:fill="CCFFFF"/>
            <w:vAlign w:val="center"/>
          </w:tcPr>
          <w:p w:rsidR="00094D13" w:rsidRDefault="00094D13">
            <w:pPr>
              <w:spacing w:line="320" w:lineRule="exact"/>
              <w:rPr>
                <w:b/>
              </w:rPr>
            </w:pPr>
            <w:r>
              <w:rPr>
                <w:rFonts w:hint="eastAsia"/>
                <w:b/>
              </w:rPr>
              <w:t>GT-30R330</w:t>
            </w:r>
          </w:p>
        </w:tc>
        <w:tc>
          <w:tcPr>
            <w:tcW w:w="913" w:type="dxa"/>
            <w:shd w:val="clear" w:color="auto" w:fill="CCFFFF"/>
            <w:vAlign w:val="center"/>
          </w:tcPr>
          <w:p w:rsidR="00094D13" w:rsidRDefault="00094D13">
            <w:pPr>
              <w:spacing w:line="320" w:lineRule="exact"/>
              <w:jc w:val="center"/>
              <w:rPr>
                <w:b/>
              </w:rPr>
            </w:pPr>
            <w:r>
              <w:rPr>
                <w:rFonts w:hint="eastAsia"/>
                <w:b/>
              </w:rPr>
              <w:t>○</w:t>
            </w:r>
          </w:p>
        </w:tc>
        <w:tc>
          <w:tcPr>
            <w:tcW w:w="914" w:type="dxa"/>
            <w:shd w:val="clear" w:color="auto" w:fill="CCFFFF"/>
            <w:vAlign w:val="center"/>
          </w:tcPr>
          <w:p w:rsidR="00094D13" w:rsidRDefault="00094D13">
            <w:pPr>
              <w:spacing w:line="320" w:lineRule="exact"/>
              <w:jc w:val="center"/>
              <w:rPr>
                <w:b/>
              </w:rPr>
            </w:pPr>
            <w:r>
              <w:rPr>
                <w:rFonts w:hint="eastAsia"/>
                <w:b/>
              </w:rPr>
              <w:t>○</w:t>
            </w:r>
          </w:p>
        </w:tc>
        <w:tc>
          <w:tcPr>
            <w:tcW w:w="914" w:type="dxa"/>
            <w:shd w:val="clear" w:color="auto" w:fill="CCFFFF"/>
            <w:vAlign w:val="center"/>
          </w:tcPr>
          <w:p w:rsidR="00094D13" w:rsidRDefault="00094D13">
            <w:pPr>
              <w:spacing w:line="320" w:lineRule="exact"/>
              <w:jc w:val="center"/>
              <w:rPr>
                <w:b/>
              </w:rPr>
            </w:pPr>
            <w:r>
              <w:rPr>
                <w:rFonts w:hint="eastAsia"/>
                <w:b/>
              </w:rPr>
              <w:t>△</w:t>
            </w:r>
          </w:p>
        </w:tc>
        <w:tc>
          <w:tcPr>
            <w:tcW w:w="914" w:type="dxa"/>
            <w:shd w:val="clear" w:color="auto" w:fill="CCFFFF"/>
            <w:vAlign w:val="center"/>
          </w:tcPr>
          <w:p w:rsidR="00094D13" w:rsidRDefault="00094D13">
            <w:pPr>
              <w:spacing w:line="320" w:lineRule="exact"/>
              <w:jc w:val="center"/>
              <w:rPr>
                <w:b/>
              </w:rPr>
            </w:pPr>
            <w:r>
              <w:rPr>
                <w:rFonts w:hint="eastAsia"/>
                <w:b/>
              </w:rPr>
              <w:t>○</w:t>
            </w:r>
          </w:p>
        </w:tc>
        <w:tc>
          <w:tcPr>
            <w:tcW w:w="3318" w:type="dxa"/>
            <w:vMerge/>
            <w:shd w:val="clear" w:color="auto" w:fill="CCFFFF"/>
            <w:vAlign w:val="center"/>
          </w:tcPr>
          <w:p w:rsidR="00094D13" w:rsidRDefault="00094D13">
            <w:pPr>
              <w:spacing w:line="320" w:lineRule="exact"/>
              <w:rPr>
                <w:b/>
              </w:rPr>
            </w:pPr>
          </w:p>
        </w:tc>
      </w:tr>
      <w:tr w:rsidR="00094D13">
        <w:trPr>
          <w:cantSplit/>
          <w:trHeight w:val="432"/>
        </w:trPr>
        <w:tc>
          <w:tcPr>
            <w:tcW w:w="567" w:type="dxa"/>
            <w:vMerge/>
            <w:shd w:val="clear" w:color="auto" w:fill="CCFFFF"/>
            <w:vAlign w:val="center"/>
          </w:tcPr>
          <w:p w:rsidR="00094D13" w:rsidRDefault="00094D13">
            <w:pPr>
              <w:spacing w:line="300" w:lineRule="exact"/>
              <w:jc w:val="center"/>
              <w:rPr>
                <w:b/>
              </w:rPr>
            </w:pPr>
          </w:p>
        </w:tc>
        <w:tc>
          <w:tcPr>
            <w:tcW w:w="1849" w:type="dxa"/>
            <w:tcBorders>
              <w:top w:val="single" w:sz="4" w:space="0" w:color="auto"/>
            </w:tcBorders>
            <w:shd w:val="clear" w:color="auto" w:fill="CCFFFF"/>
            <w:vAlign w:val="center"/>
          </w:tcPr>
          <w:p w:rsidR="00094D13" w:rsidRDefault="00D17286">
            <w:pPr>
              <w:spacing w:line="320" w:lineRule="exact"/>
              <w:rPr>
                <w:b/>
              </w:rPr>
            </w:pPr>
            <w:r>
              <w:rPr>
                <w:rFonts w:hint="eastAsia"/>
                <w:b/>
              </w:rPr>
              <w:t>GT-30R2K/GT-30R2KA</w:t>
            </w:r>
          </w:p>
        </w:tc>
        <w:tc>
          <w:tcPr>
            <w:tcW w:w="913" w:type="dxa"/>
            <w:shd w:val="clear" w:color="auto" w:fill="CCFFFF"/>
            <w:vAlign w:val="center"/>
          </w:tcPr>
          <w:p w:rsidR="00094D13" w:rsidRDefault="00094D13">
            <w:pPr>
              <w:spacing w:line="320" w:lineRule="exact"/>
              <w:jc w:val="center"/>
              <w:rPr>
                <w:b/>
              </w:rPr>
            </w:pPr>
            <w:r>
              <w:rPr>
                <w:rFonts w:hint="eastAsia"/>
                <w:b/>
              </w:rPr>
              <w:t>△</w:t>
            </w:r>
          </w:p>
        </w:tc>
        <w:tc>
          <w:tcPr>
            <w:tcW w:w="914" w:type="dxa"/>
            <w:shd w:val="clear" w:color="auto" w:fill="CCFFFF"/>
            <w:vAlign w:val="center"/>
          </w:tcPr>
          <w:p w:rsidR="00094D13" w:rsidRDefault="00094D13">
            <w:pPr>
              <w:spacing w:line="320" w:lineRule="exact"/>
              <w:jc w:val="center"/>
              <w:rPr>
                <w:b/>
              </w:rPr>
            </w:pPr>
            <w:r>
              <w:rPr>
                <w:rFonts w:hint="eastAsia"/>
                <w:b/>
              </w:rPr>
              <w:t>△</w:t>
            </w:r>
          </w:p>
        </w:tc>
        <w:tc>
          <w:tcPr>
            <w:tcW w:w="914" w:type="dxa"/>
            <w:shd w:val="clear" w:color="auto" w:fill="CCFFFF"/>
            <w:vAlign w:val="center"/>
          </w:tcPr>
          <w:p w:rsidR="00094D13" w:rsidRDefault="00094D13">
            <w:pPr>
              <w:spacing w:line="320" w:lineRule="exact"/>
              <w:jc w:val="center"/>
              <w:rPr>
                <w:b/>
              </w:rPr>
            </w:pPr>
            <w:r>
              <w:rPr>
                <w:rFonts w:hint="eastAsia"/>
                <w:b/>
              </w:rPr>
              <w:t>○</w:t>
            </w:r>
          </w:p>
        </w:tc>
        <w:tc>
          <w:tcPr>
            <w:tcW w:w="914" w:type="dxa"/>
            <w:shd w:val="clear" w:color="auto" w:fill="CCFFFF"/>
            <w:vAlign w:val="center"/>
          </w:tcPr>
          <w:p w:rsidR="00094D13" w:rsidRDefault="00094D13">
            <w:pPr>
              <w:spacing w:line="320" w:lineRule="exact"/>
              <w:jc w:val="center"/>
              <w:rPr>
                <w:b/>
                <w:lang w:eastAsia="zh-CN"/>
              </w:rPr>
            </w:pPr>
            <w:r>
              <w:rPr>
                <w:rFonts w:hint="eastAsia"/>
                <w:b/>
                <w:lang w:eastAsia="zh-CN"/>
              </w:rPr>
              <w:t>○</w:t>
            </w:r>
          </w:p>
        </w:tc>
        <w:tc>
          <w:tcPr>
            <w:tcW w:w="3318" w:type="dxa"/>
            <w:vMerge/>
            <w:shd w:val="clear" w:color="auto" w:fill="CCFFFF"/>
            <w:vAlign w:val="center"/>
          </w:tcPr>
          <w:p w:rsidR="00094D13" w:rsidRDefault="00094D13">
            <w:pPr>
              <w:spacing w:line="320" w:lineRule="exact"/>
              <w:rPr>
                <w:b/>
                <w:lang w:eastAsia="zh-CN"/>
              </w:rPr>
            </w:pPr>
          </w:p>
        </w:tc>
      </w:tr>
      <w:tr w:rsidR="003D2023" w:rsidTr="00173378">
        <w:trPr>
          <w:cantSplit/>
          <w:trHeight w:val="368"/>
        </w:trPr>
        <w:tc>
          <w:tcPr>
            <w:tcW w:w="567" w:type="dxa"/>
            <w:vMerge w:val="restart"/>
            <w:vAlign w:val="center"/>
          </w:tcPr>
          <w:p w:rsidR="003D2023" w:rsidRDefault="003D2023">
            <w:pPr>
              <w:spacing w:line="320" w:lineRule="exact"/>
              <w:jc w:val="center"/>
              <w:rPr>
                <w:lang w:eastAsia="zh-CN"/>
              </w:rPr>
            </w:pPr>
            <w:r>
              <w:rPr>
                <w:rFonts w:hint="eastAsia"/>
                <w:lang w:eastAsia="zh-CN"/>
              </w:rPr>
              <w:t>当</w:t>
            </w:r>
          </w:p>
          <w:p w:rsidR="003D2023" w:rsidRDefault="003D2023">
            <w:pPr>
              <w:spacing w:line="320" w:lineRule="exact"/>
              <w:jc w:val="center"/>
              <w:rPr>
                <w:lang w:eastAsia="zh-CN"/>
              </w:rPr>
            </w:pPr>
            <w:r>
              <w:rPr>
                <w:rFonts w:hint="eastAsia"/>
                <w:lang w:eastAsia="zh-CN"/>
              </w:rPr>
              <w:t>社</w:t>
            </w:r>
          </w:p>
          <w:p w:rsidR="003D2023" w:rsidRDefault="003D2023">
            <w:pPr>
              <w:spacing w:line="320" w:lineRule="exact"/>
              <w:jc w:val="center"/>
              <w:rPr>
                <w:lang w:eastAsia="zh-CN"/>
              </w:rPr>
            </w:pPr>
            <w:r>
              <w:rPr>
                <w:rFonts w:hint="eastAsia"/>
                <w:lang w:eastAsia="zh-CN"/>
              </w:rPr>
              <w:t>従</w:t>
            </w:r>
          </w:p>
          <w:p w:rsidR="003D2023" w:rsidRDefault="003D2023">
            <w:pPr>
              <w:spacing w:line="320" w:lineRule="exact"/>
              <w:jc w:val="center"/>
              <w:rPr>
                <w:lang w:eastAsia="zh-CN"/>
              </w:rPr>
            </w:pPr>
            <w:r>
              <w:rPr>
                <w:rFonts w:hint="eastAsia"/>
                <w:lang w:eastAsia="zh-CN"/>
              </w:rPr>
              <w:t>来</w:t>
            </w:r>
          </w:p>
          <w:p w:rsidR="003D2023" w:rsidRDefault="003D2023">
            <w:pPr>
              <w:spacing w:line="320" w:lineRule="exact"/>
              <w:jc w:val="center"/>
              <w:rPr>
                <w:lang w:eastAsia="zh-CN"/>
              </w:rPr>
            </w:pPr>
            <w:r>
              <w:rPr>
                <w:rFonts w:hint="eastAsia"/>
                <w:lang w:eastAsia="zh-CN"/>
              </w:rPr>
              <w:t>型</w:t>
            </w:r>
          </w:p>
        </w:tc>
        <w:tc>
          <w:tcPr>
            <w:tcW w:w="1849" w:type="dxa"/>
          </w:tcPr>
          <w:p w:rsidR="003D2023" w:rsidRDefault="003D2023">
            <w:pPr>
              <w:spacing w:line="320" w:lineRule="exact"/>
            </w:pPr>
            <w:r w:rsidRPr="003040D9">
              <w:rPr>
                <w:rFonts w:hint="eastAsia"/>
              </w:rPr>
              <w:t>TC-815P</w:t>
            </w:r>
          </w:p>
        </w:tc>
        <w:tc>
          <w:tcPr>
            <w:tcW w:w="913"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3318" w:type="dxa"/>
            <w:vMerge w:val="restart"/>
            <w:vAlign w:val="center"/>
          </w:tcPr>
          <w:p w:rsidR="003D2023" w:rsidRDefault="003D2023">
            <w:pPr>
              <w:spacing w:line="320" w:lineRule="exact"/>
              <w:ind w:left="210" w:hangingChars="100" w:hanging="210"/>
            </w:pPr>
            <w:r>
              <w:rPr>
                <w:rFonts w:hint="eastAsia"/>
              </w:rPr>
              <w:t>以下の機能は使用できません</w:t>
            </w:r>
            <w:r>
              <w:br/>
            </w:r>
            <w:r>
              <w:rPr>
                <w:rFonts w:hint="eastAsia"/>
              </w:rPr>
              <w:t>・放電検出</w:t>
            </w:r>
            <w:r>
              <w:br/>
            </w:r>
            <w:r>
              <w:rPr>
                <w:rFonts w:hint="eastAsia"/>
              </w:rPr>
              <w:t>・プリチェック</w:t>
            </w:r>
            <w:r>
              <w:br/>
            </w:r>
            <w:r>
              <w:rPr>
                <w:rFonts w:hint="eastAsia"/>
              </w:rPr>
              <w:t>・放電ガン</w:t>
            </w:r>
            <w:r>
              <w:rPr>
                <w:rFonts w:hint="eastAsia"/>
              </w:rPr>
              <w:t>LED</w:t>
            </w:r>
            <w:r>
              <w:rPr>
                <w:rFonts w:hint="eastAsia"/>
              </w:rPr>
              <w:t>ライト</w:t>
            </w:r>
            <w:r>
              <w:br/>
            </w:r>
            <w:r>
              <w:rPr>
                <w:rFonts w:hint="eastAsia"/>
              </w:rPr>
              <w:t>・</w:t>
            </w:r>
            <w:r>
              <w:rPr>
                <w:rFonts w:hint="eastAsia"/>
              </w:rPr>
              <w:t>CR</w:t>
            </w:r>
            <w:r>
              <w:rPr>
                <w:rFonts w:hint="eastAsia"/>
              </w:rPr>
              <w:t>＆カップ組み合わせ認識</w:t>
            </w:r>
          </w:p>
        </w:tc>
      </w:tr>
      <w:tr w:rsidR="003D2023" w:rsidTr="00173378">
        <w:trPr>
          <w:cantSplit/>
          <w:trHeight w:val="368"/>
        </w:trPr>
        <w:tc>
          <w:tcPr>
            <w:tcW w:w="567" w:type="dxa"/>
            <w:vMerge/>
          </w:tcPr>
          <w:p w:rsidR="003D2023" w:rsidRDefault="003D2023">
            <w:pPr>
              <w:spacing w:line="320" w:lineRule="exact"/>
            </w:pPr>
          </w:p>
        </w:tc>
        <w:tc>
          <w:tcPr>
            <w:tcW w:w="1849" w:type="dxa"/>
          </w:tcPr>
          <w:p w:rsidR="003D2023" w:rsidRDefault="003D2023">
            <w:pPr>
              <w:spacing w:line="320" w:lineRule="exact"/>
            </w:pPr>
            <w:r w:rsidRPr="003040D9">
              <w:rPr>
                <w:rFonts w:hint="eastAsia"/>
              </w:rPr>
              <w:t>TC-815R</w:t>
            </w:r>
          </w:p>
        </w:tc>
        <w:tc>
          <w:tcPr>
            <w:tcW w:w="913"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3318" w:type="dxa"/>
            <w:vMerge/>
            <w:vAlign w:val="center"/>
          </w:tcPr>
          <w:p w:rsidR="003D2023" w:rsidRDefault="003D2023">
            <w:pPr>
              <w:spacing w:line="320" w:lineRule="exact"/>
              <w:ind w:left="210" w:hangingChars="100" w:hanging="210"/>
            </w:pPr>
          </w:p>
        </w:tc>
      </w:tr>
      <w:tr w:rsidR="003D2023" w:rsidTr="00173378">
        <w:trPr>
          <w:cantSplit/>
          <w:trHeight w:val="368"/>
        </w:trPr>
        <w:tc>
          <w:tcPr>
            <w:tcW w:w="567" w:type="dxa"/>
            <w:vMerge/>
          </w:tcPr>
          <w:p w:rsidR="003D2023" w:rsidRDefault="003D2023">
            <w:pPr>
              <w:spacing w:line="320" w:lineRule="exact"/>
            </w:pPr>
          </w:p>
        </w:tc>
        <w:tc>
          <w:tcPr>
            <w:tcW w:w="1849" w:type="dxa"/>
          </w:tcPr>
          <w:p w:rsidR="003D2023" w:rsidRDefault="003D2023">
            <w:pPr>
              <w:spacing w:line="320" w:lineRule="exact"/>
            </w:pPr>
            <w:r w:rsidRPr="003040D9">
              <w:rPr>
                <w:rFonts w:hint="eastAsia"/>
              </w:rPr>
              <w:t>TC-815S</w:t>
            </w:r>
          </w:p>
        </w:tc>
        <w:tc>
          <w:tcPr>
            <w:tcW w:w="913"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3318" w:type="dxa"/>
            <w:vMerge/>
            <w:vAlign w:val="center"/>
          </w:tcPr>
          <w:p w:rsidR="003D2023" w:rsidRDefault="003D2023">
            <w:pPr>
              <w:spacing w:line="320" w:lineRule="exact"/>
              <w:ind w:left="210" w:hangingChars="100" w:hanging="210"/>
            </w:pPr>
          </w:p>
        </w:tc>
      </w:tr>
      <w:tr w:rsidR="003D2023" w:rsidTr="00173378">
        <w:trPr>
          <w:cantSplit/>
          <w:trHeight w:val="368"/>
        </w:trPr>
        <w:tc>
          <w:tcPr>
            <w:tcW w:w="567" w:type="dxa"/>
            <w:vMerge/>
          </w:tcPr>
          <w:p w:rsidR="003D2023" w:rsidRDefault="003D2023">
            <w:pPr>
              <w:spacing w:line="320" w:lineRule="exact"/>
            </w:pPr>
          </w:p>
        </w:tc>
        <w:tc>
          <w:tcPr>
            <w:tcW w:w="1849" w:type="dxa"/>
          </w:tcPr>
          <w:p w:rsidR="003D2023" w:rsidRDefault="003D2023">
            <w:pPr>
              <w:spacing w:line="320" w:lineRule="exact"/>
            </w:pPr>
            <w:r w:rsidRPr="003040D9">
              <w:rPr>
                <w:rFonts w:hint="eastAsia"/>
              </w:rPr>
              <w:t>TC-815ISO</w:t>
            </w:r>
          </w:p>
        </w:tc>
        <w:tc>
          <w:tcPr>
            <w:tcW w:w="913"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3318" w:type="dxa"/>
            <w:vMerge/>
          </w:tcPr>
          <w:p w:rsidR="003D2023" w:rsidRDefault="003D2023">
            <w:pPr>
              <w:spacing w:line="320" w:lineRule="exact"/>
              <w:ind w:left="210" w:hangingChars="100" w:hanging="210"/>
            </w:pPr>
          </w:p>
        </w:tc>
      </w:tr>
      <w:tr w:rsidR="003D2023" w:rsidTr="00173378">
        <w:trPr>
          <w:cantSplit/>
          <w:trHeight w:val="368"/>
        </w:trPr>
        <w:tc>
          <w:tcPr>
            <w:tcW w:w="567" w:type="dxa"/>
            <w:vMerge/>
          </w:tcPr>
          <w:p w:rsidR="003D2023" w:rsidRDefault="003D2023">
            <w:pPr>
              <w:spacing w:line="320" w:lineRule="exact"/>
            </w:pPr>
          </w:p>
        </w:tc>
        <w:tc>
          <w:tcPr>
            <w:tcW w:w="1849" w:type="dxa"/>
          </w:tcPr>
          <w:p w:rsidR="003D2023" w:rsidRDefault="003D2023">
            <w:pPr>
              <w:spacing w:line="320" w:lineRule="exact"/>
            </w:pPr>
            <w:r w:rsidRPr="003040D9">
              <w:rPr>
                <w:rFonts w:hint="eastAsia"/>
              </w:rPr>
              <w:t>TC-815-330</w:t>
            </w:r>
          </w:p>
        </w:tc>
        <w:tc>
          <w:tcPr>
            <w:tcW w:w="913"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3318" w:type="dxa"/>
            <w:vMerge/>
          </w:tcPr>
          <w:p w:rsidR="003D2023" w:rsidRDefault="003D2023">
            <w:pPr>
              <w:spacing w:line="320" w:lineRule="exact"/>
              <w:ind w:left="210" w:hangingChars="100" w:hanging="210"/>
            </w:pPr>
          </w:p>
        </w:tc>
      </w:tr>
      <w:tr w:rsidR="003D2023" w:rsidTr="00173378">
        <w:trPr>
          <w:cantSplit/>
          <w:trHeight w:val="368"/>
        </w:trPr>
        <w:tc>
          <w:tcPr>
            <w:tcW w:w="567" w:type="dxa"/>
            <w:vMerge/>
          </w:tcPr>
          <w:p w:rsidR="003D2023" w:rsidRDefault="003D2023">
            <w:pPr>
              <w:spacing w:line="320" w:lineRule="exact"/>
            </w:pPr>
          </w:p>
        </w:tc>
        <w:tc>
          <w:tcPr>
            <w:tcW w:w="1849" w:type="dxa"/>
          </w:tcPr>
          <w:p w:rsidR="003D2023" w:rsidRDefault="003D2023">
            <w:pPr>
              <w:spacing w:line="320" w:lineRule="exact"/>
            </w:pPr>
            <w:r w:rsidRPr="003040D9">
              <w:rPr>
                <w:rFonts w:hint="eastAsia"/>
              </w:rPr>
              <w:t>TC-815S-330</w:t>
            </w:r>
          </w:p>
        </w:tc>
        <w:tc>
          <w:tcPr>
            <w:tcW w:w="913"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3318" w:type="dxa"/>
            <w:vMerge/>
          </w:tcPr>
          <w:p w:rsidR="003D2023" w:rsidRDefault="003D2023">
            <w:pPr>
              <w:spacing w:line="320" w:lineRule="exact"/>
              <w:ind w:left="210" w:hangingChars="100" w:hanging="210"/>
            </w:pPr>
          </w:p>
        </w:tc>
      </w:tr>
      <w:tr w:rsidR="003D2023" w:rsidTr="00173378">
        <w:trPr>
          <w:cantSplit/>
          <w:trHeight w:val="368"/>
        </w:trPr>
        <w:tc>
          <w:tcPr>
            <w:tcW w:w="567" w:type="dxa"/>
            <w:vMerge/>
          </w:tcPr>
          <w:p w:rsidR="003D2023" w:rsidRDefault="003D2023">
            <w:pPr>
              <w:spacing w:line="320" w:lineRule="exact"/>
            </w:pPr>
          </w:p>
        </w:tc>
        <w:tc>
          <w:tcPr>
            <w:tcW w:w="1849" w:type="dxa"/>
          </w:tcPr>
          <w:p w:rsidR="003D2023" w:rsidRDefault="003D2023">
            <w:pPr>
              <w:spacing w:line="320" w:lineRule="exact"/>
            </w:pPr>
            <w:r w:rsidRPr="003040D9">
              <w:rPr>
                <w:rFonts w:hint="eastAsia"/>
              </w:rPr>
              <w:t>TC-815-2k</w:t>
            </w:r>
          </w:p>
        </w:tc>
        <w:tc>
          <w:tcPr>
            <w:tcW w:w="913"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3318" w:type="dxa"/>
            <w:vMerge/>
          </w:tcPr>
          <w:p w:rsidR="003D2023" w:rsidRDefault="003D2023">
            <w:pPr>
              <w:spacing w:line="320" w:lineRule="exact"/>
              <w:ind w:left="210" w:hangingChars="100" w:hanging="210"/>
            </w:pPr>
          </w:p>
        </w:tc>
      </w:tr>
      <w:tr w:rsidR="003D2023" w:rsidTr="00173378">
        <w:trPr>
          <w:cantSplit/>
          <w:trHeight w:val="368"/>
        </w:trPr>
        <w:tc>
          <w:tcPr>
            <w:tcW w:w="567" w:type="dxa"/>
            <w:vMerge/>
          </w:tcPr>
          <w:p w:rsidR="003D2023" w:rsidRDefault="003D2023">
            <w:pPr>
              <w:spacing w:line="320" w:lineRule="exact"/>
            </w:pPr>
          </w:p>
        </w:tc>
        <w:tc>
          <w:tcPr>
            <w:tcW w:w="1849" w:type="dxa"/>
          </w:tcPr>
          <w:p w:rsidR="003D2023" w:rsidRDefault="003D2023">
            <w:pPr>
              <w:spacing w:line="320" w:lineRule="exact"/>
            </w:pPr>
            <w:r w:rsidRPr="003040D9">
              <w:rPr>
                <w:rFonts w:hint="eastAsia"/>
              </w:rPr>
              <w:t>TC-815S-2k</w:t>
            </w:r>
          </w:p>
        </w:tc>
        <w:tc>
          <w:tcPr>
            <w:tcW w:w="913"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3318" w:type="dxa"/>
            <w:vMerge/>
          </w:tcPr>
          <w:p w:rsidR="003D2023" w:rsidRDefault="003D2023">
            <w:pPr>
              <w:spacing w:line="320" w:lineRule="exact"/>
              <w:ind w:left="210" w:hangingChars="100" w:hanging="210"/>
            </w:pPr>
          </w:p>
        </w:tc>
      </w:tr>
    </w:tbl>
    <w:p w:rsidR="00094D13" w:rsidRDefault="00094D13"/>
    <w:p w:rsidR="00094D13" w:rsidRDefault="00094D13">
      <w:pPr>
        <w:spacing w:line="360" w:lineRule="atLeast"/>
      </w:pPr>
      <w:r>
        <w:rPr>
          <w:rFonts w:hint="eastAsia"/>
        </w:rPr>
        <w:t>※　出荷検査基準について</w:t>
      </w:r>
    </w:p>
    <w:p w:rsidR="00094D13" w:rsidRDefault="00094D13">
      <w:pPr>
        <w:spacing w:line="360" w:lineRule="atLeast"/>
        <w:ind w:left="420"/>
      </w:pPr>
      <w:r>
        <w:rPr>
          <w:rFonts w:hint="eastAsia"/>
        </w:rPr>
        <w:t>本試験器の出荷検査基準は、組み合わせて使用される放電ガンの型式に合わせて、下表のように対応します。</w:t>
      </w:r>
    </w:p>
    <w:p w:rsidR="00094D13" w:rsidRDefault="00094D13"/>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1"/>
        <w:gridCol w:w="3827"/>
      </w:tblGrid>
      <w:tr w:rsidR="00094D13">
        <w:tc>
          <w:tcPr>
            <w:tcW w:w="2551" w:type="dxa"/>
          </w:tcPr>
          <w:p w:rsidR="00094D13" w:rsidRDefault="00094D13">
            <w:pPr>
              <w:spacing w:line="360" w:lineRule="atLeast"/>
              <w:jc w:val="center"/>
            </w:pPr>
            <w:r>
              <w:rPr>
                <w:rFonts w:hint="eastAsia"/>
              </w:rPr>
              <w:t>放電ガン型式</w:t>
            </w:r>
          </w:p>
        </w:tc>
        <w:tc>
          <w:tcPr>
            <w:tcW w:w="3827" w:type="dxa"/>
          </w:tcPr>
          <w:p w:rsidR="00094D13" w:rsidRDefault="00094D13">
            <w:pPr>
              <w:spacing w:line="360" w:lineRule="atLeast"/>
              <w:jc w:val="center"/>
            </w:pPr>
            <w:r>
              <w:rPr>
                <w:rFonts w:hint="eastAsia"/>
              </w:rPr>
              <w:t>出荷検査基準に対応する規格</w:t>
            </w:r>
          </w:p>
        </w:tc>
      </w:tr>
      <w:tr w:rsidR="00094D13">
        <w:tc>
          <w:tcPr>
            <w:tcW w:w="2551" w:type="dxa"/>
            <w:vAlign w:val="center"/>
          </w:tcPr>
          <w:p w:rsidR="00094D13" w:rsidRDefault="00532526">
            <w:pPr>
              <w:spacing w:line="360" w:lineRule="atLeast"/>
            </w:pPr>
            <w:r>
              <w:rPr>
                <w:rFonts w:hint="eastAsia"/>
              </w:rPr>
              <w:t>GT-30R/GT-30RA</w:t>
            </w:r>
          </w:p>
        </w:tc>
        <w:tc>
          <w:tcPr>
            <w:tcW w:w="3827" w:type="dxa"/>
          </w:tcPr>
          <w:p w:rsidR="00094D13" w:rsidRDefault="00094D13">
            <w:pPr>
              <w:spacing w:line="360" w:lineRule="atLeast"/>
            </w:pPr>
            <w:r>
              <w:rPr>
                <w:rFonts w:hint="eastAsia"/>
              </w:rPr>
              <w:t>IEC 61000-4-2 Ed.2</w:t>
            </w:r>
          </w:p>
        </w:tc>
      </w:tr>
      <w:tr w:rsidR="00094D13">
        <w:tc>
          <w:tcPr>
            <w:tcW w:w="2551" w:type="dxa"/>
            <w:vAlign w:val="center"/>
          </w:tcPr>
          <w:p w:rsidR="00094D13" w:rsidRDefault="00094D13">
            <w:pPr>
              <w:spacing w:line="360" w:lineRule="atLeast"/>
            </w:pPr>
            <w:r>
              <w:rPr>
                <w:rFonts w:hint="eastAsia"/>
              </w:rPr>
              <w:t>GT-30R330</w:t>
            </w:r>
          </w:p>
        </w:tc>
        <w:tc>
          <w:tcPr>
            <w:tcW w:w="3827" w:type="dxa"/>
          </w:tcPr>
          <w:p w:rsidR="00094D13" w:rsidRDefault="00094D13">
            <w:pPr>
              <w:spacing w:line="360" w:lineRule="atLeast"/>
            </w:pPr>
            <w:r>
              <w:rPr>
                <w:rFonts w:hint="eastAsia"/>
              </w:rPr>
              <w:t>ISO 10605 2nd</w:t>
            </w:r>
          </w:p>
        </w:tc>
      </w:tr>
      <w:tr w:rsidR="00094D13">
        <w:tc>
          <w:tcPr>
            <w:tcW w:w="2551" w:type="dxa"/>
            <w:vAlign w:val="center"/>
          </w:tcPr>
          <w:p w:rsidR="00094D13" w:rsidRDefault="00D17286">
            <w:pPr>
              <w:spacing w:line="360" w:lineRule="atLeast"/>
            </w:pPr>
            <w:r>
              <w:rPr>
                <w:rFonts w:hint="eastAsia"/>
              </w:rPr>
              <w:t>GT-30R2K/GT-30R2KA</w:t>
            </w:r>
          </w:p>
        </w:tc>
        <w:tc>
          <w:tcPr>
            <w:tcW w:w="3827" w:type="dxa"/>
          </w:tcPr>
          <w:p w:rsidR="00094D13" w:rsidRDefault="00094D13">
            <w:pPr>
              <w:spacing w:line="360" w:lineRule="atLeast"/>
            </w:pPr>
            <w:r>
              <w:rPr>
                <w:rFonts w:hint="eastAsia"/>
              </w:rPr>
              <w:t>ISO 10605 2nd</w:t>
            </w:r>
          </w:p>
        </w:tc>
      </w:tr>
    </w:tbl>
    <w:p w:rsidR="00094D13" w:rsidRDefault="00094D13"/>
    <w:p w:rsidR="00094D13" w:rsidRDefault="00094D13">
      <w:pPr>
        <w:ind w:left="210" w:hangingChars="100" w:hanging="210"/>
      </w:pPr>
    </w:p>
    <w:p w:rsidR="00094D13" w:rsidRDefault="00094D13">
      <w:pPr>
        <w:rPr>
          <w:u w:val="single"/>
        </w:rPr>
      </w:pPr>
      <w:r>
        <w:rPr>
          <w:rFonts w:hint="eastAsia"/>
          <w:u w:val="single"/>
        </w:rPr>
        <w:t>お知らせ</w:t>
      </w:r>
    </w:p>
    <w:p w:rsidR="00094D13" w:rsidRDefault="00094D13">
      <w:r>
        <w:rPr>
          <w:rFonts w:hint="eastAsia"/>
        </w:rPr>
        <w:t>本書の説明用画面は、実際の画面とは字体や形状が異なっていたり、一部を省略している場合があります。また、印刷物としての見やすさを考慮し、実際の画面表示と変えている画面がありますので、ご了承ください。</w:t>
      </w:r>
    </w:p>
    <w:p w:rsidR="00D2436D" w:rsidRDefault="00D2436D"/>
    <w:p w:rsidR="00851B99" w:rsidRDefault="00851B99" w:rsidP="00701858">
      <w:pPr>
        <w:sectPr w:rsidR="00851B99" w:rsidSect="00AD67F8">
          <w:headerReference w:type="even" r:id="rId30"/>
          <w:headerReference w:type="default" r:id="rId31"/>
          <w:footerReference w:type="default" r:id="rId32"/>
          <w:headerReference w:type="first" r:id="rId33"/>
          <w:pgSz w:w="11906" w:h="16838" w:code="9"/>
          <w:pgMar w:top="1021" w:right="1134" w:bottom="1021" w:left="284" w:header="567" w:footer="340" w:gutter="567"/>
          <w:cols w:space="425"/>
          <w:titlePg/>
        </w:sectPr>
      </w:pPr>
    </w:p>
    <w:p w:rsidR="00094D13" w:rsidRDefault="00094D13">
      <w:pPr>
        <w:pStyle w:val="1"/>
        <w:rPr>
          <w:spacing w:val="-20"/>
        </w:rPr>
      </w:pPr>
      <w:bookmarkStart w:id="29" w:name="_Ref297306704"/>
      <w:bookmarkStart w:id="30" w:name="_Ref297306706"/>
      <w:bookmarkStart w:id="31" w:name="_Toc473040994"/>
      <w:r>
        <w:rPr>
          <w:rFonts w:hint="eastAsia"/>
          <w:spacing w:val="-20"/>
        </w:rPr>
        <w:lastRenderedPageBreak/>
        <w:t>本試験器を安全にお使い頂くための基本的注意事項</w:t>
      </w:r>
      <w:bookmarkEnd w:id="29"/>
      <w:bookmarkEnd w:id="30"/>
      <w:bookmarkEnd w:id="31"/>
    </w:p>
    <w:p w:rsidR="00094D13" w:rsidRDefault="00094D13"/>
    <w:p w:rsidR="00094D13" w:rsidRDefault="00094D13"/>
    <w:p w:rsidR="00094D13" w:rsidRDefault="00094D13" w:rsidP="00DB4058">
      <w:pPr>
        <w:numPr>
          <w:ilvl w:val="0"/>
          <w:numId w:val="8"/>
        </w:numPr>
        <w:rPr>
          <w:sz w:val="24"/>
        </w:rPr>
      </w:pPr>
      <w:r>
        <w:rPr>
          <w:rFonts w:hint="eastAsia"/>
          <w:sz w:val="24"/>
        </w:rPr>
        <w:t>「基本的注意事項」では、本試験器をご使用になる人や他の人々への危害、財産への損害を未然に防止するために、守って頂きたい事項を記載してあります。</w:t>
      </w:r>
    </w:p>
    <w:p w:rsidR="00094D13" w:rsidRDefault="00094D13">
      <w:pPr>
        <w:rPr>
          <w:sz w:val="24"/>
        </w:rPr>
      </w:pPr>
    </w:p>
    <w:p w:rsidR="00094D13" w:rsidRDefault="00094D13" w:rsidP="00DB4058">
      <w:pPr>
        <w:numPr>
          <w:ilvl w:val="0"/>
          <w:numId w:val="8"/>
        </w:numPr>
        <w:rPr>
          <w:sz w:val="24"/>
        </w:rPr>
      </w:pPr>
      <w:r>
        <w:rPr>
          <w:rFonts w:hint="eastAsia"/>
          <w:sz w:val="24"/>
        </w:rPr>
        <w:t>記載内容を無視して誤った使い方をしたときに生じる危害や損害の程度を以下のように説明しています。意味をよく理解してから本文をお読みください。</w:t>
      </w:r>
      <w:r>
        <w:rPr>
          <w:sz w:val="24"/>
        </w:rPr>
        <w:br/>
      </w:r>
    </w:p>
    <w:p w:rsidR="00094D13" w:rsidRDefault="00094D13">
      <w:pPr>
        <w:rPr>
          <w:sz w:val="24"/>
        </w:rPr>
      </w:pPr>
    </w:p>
    <w:p w:rsidR="00094D13" w:rsidRDefault="00094D13">
      <w:pPr>
        <w:pStyle w:val="21"/>
      </w:pPr>
      <w:bookmarkStart w:id="32" w:name="_Toc144634449"/>
      <w:bookmarkStart w:id="33" w:name="_Toc473040995"/>
      <w:r>
        <w:rPr>
          <w:rFonts w:hint="eastAsia"/>
        </w:rPr>
        <w:t>絵表示の説明</w:t>
      </w:r>
      <w:bookmarkEnd w:id="32"/>
      <w:bookmarkEnd w:id="33"/>
    </w:p>
    <w:p w:rsidR="00094D13" w:rsidRDefault="00094D13">
      <w:pPr>
        <w:rPr>
          <w:sz w:val="24"/>
        </w:rPr>
      </w:pPr>
    </w:p>
    <w:p w:rsidR="00094D13" w:rsidRDefault="00094D13" w:rsidP="00DB4058">
      <w:pPr>
        <w:numPr>
          <w:ilvl w:val="0"/>
          <w:numId w:val="9"/>
        </w:numPr>
        <w:rPr>
          <w:sz w:val="24"/>
        </w:rPr>
      </w:pPr>
      <w:r>
        <w:rPr>
          <w:rFonts w:hint="eastAsia"/>
          <w:sz w:val="24"/>
        </w:rPr>
        <w:t>次の表示は、表示内容を守らず、誤った使用をした場合に生じる危険や損害の程度を</w:t>
      </w:r>
      <w:r>
        <w:rPr>
          <w:rFonts w:hint="eastAsia"/>
          <w:sz w:val="24"/>
        </w:rPr>
        <w:t>3</w:t>
      </w:r>
      <w:r>
        <w:rPr>
          <w:rFonts w:hint="eastAsia"/>
          <w:sz w:val="24"/>
        </w:rPr>
        <w:t>つに区分し、説明します。</w:t>
      </w:r>
    </w:p>
    <w:tbl>
      <w:tblPr>
        <w:tblW w:w="8970"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70"/>
      </w:tblGrid>
      <w:tr w:rsidR="00094D13">
        <w:trPr>
          <w:trHeight w:val="122"/>
        </w:trPr>
        <w:tc>
          <w:tcPr>
            <w:tcW w:w="8970" w:type="dxa"/>
          </w:tcPr>
          <w:p w:rsidR="00094D13" w:rsidRDefault="00094D13">
            <w:pPr>
              <w:jc w:val="left"/>
              <w:rPr>
                <w:sz w:val="24"/>
              </w:rPr>
            </w:pPr>
            <w:bookmarkStart w:id="34" w:name="OLE_LINK1"/>
          </w:p>
          <w:p w:rsidR="00094D13" w:rsidRDefault="006E248B">
            <w:pPr>
              <w:jc w:val="left"/>
              <w:rPr>
                <w:sz w:val="24"/>
              </w:rPr>
            </w:pPr>
            <w:r>
              <w:rPr>
                <w:rFonts w:hint="eastAsia"/>
                <w:noProof/>
                <w:sz w:val="24"/>
              </w:rPr>
              <w:drawing>
                <wp:inline distT="0" distB="0" distL="0" distR="0" wp14:anchorId="7891C8DB" wp14:editId="0BD369CE">
                  <wp:extent cx="2254250" cy="297815"/>
                  <wp:effectExtent l="0" t="0" r="0" b="6985"/>
                  <wp:docPr id="49" name="図 12" descr="DANGE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NGER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4250" cy="297815"/>
                          </a:xfrm>
                          <a:prstGeom prst="rect">
                            <a:avLst/>
                          </a:prstGeom>
                          <a:noFill/>
                          <a:ln>
                            <a:noFill/>
                          </a:ln>
                        </pic:spPr>
                      </pic:pic>
                    </a:graphicData>
                  </a:graphic>
                </wp:inline>
              </w:drawing>
            </w:r>
          </w:p>
          <w:p w:rsidR="00094D13" w:rsidRDefault="00094D13">
            <w:pPr>
              <w:rPr>
                <w:sz w:val="24"/>
              </w:rPr>
            </w:pPr>
            <w:r>
              <w:rPr>
                <w:rFonts w:hint="eastAsia"/>
                <w:sz w:val="24"/>
              </w:rPr>
              <w:t>この表示に続いて記述されるのは、取扱を誤った場合、「死亡または重傷を負う危険が切迫して生じることが想定される」内容です。</w:t>
            </w:r>
          </w:p>
          <w:p w:rsidR="00094D13" w:rsidRDefault="00094D13">
            <w:pPr>
              <w:rPr>
                <w:sz w:val="24"/>
              </w:rPr>
            </w:pPr>
          </w:p>
        </w:tc>
      </w:tr>
      <w:tr w:rsidR="00094D13">
        <w:trPr>
          <w:trHeight w:val="83"/>
        </w:trPr>
        <w:tc>
          <w:tcPr>
            <w:tcW w:w="8970" w:type="dxa"/>
          </w:tcPr>
          <w:p w:rsidR="00094D13" w:rsidRDefault="00094D13">
            <w:pPr>
              <w:jc w:val="left"/>
              <w:rPr>
                <w:sz w:val="24"/>
              </w:rPr>
            </w:pPr>
          </w:p>
          <w:p w:rsidR="00094D13" w:rsidRDefault="006E248B">
            <w:pPr>
              <w:jc w:val="left"/>
              <w:rPr>
                <w:sz w:val="24"/>
              </w:rPr>
            </w:pPr>
            <w:r>
              <w:rPr>
                <w:rFonts w:hint="eastAsia"/>
                <w:noProof/>
                <w:sz w:val="24"/>
              </w:rPr>
              <w:drawing>
                <wp:inline distT="0" distB="0" distL="0" distR="0" wp14:anchorId="488EBB0F" wp14:editId="26AB0345">
                  <wp:extent cx="2243455" cy="287020"/>
                  <wp:effectExtent l="0" t="0" r="4445" b="0"/>
                  <wp:docPr id="48" name="図 13"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RNING0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rsidR="00094D13" w:rsidRDefault="00094D13">
            <w:pPr>
              <w:rPr>
                <w:sz w:val="24"/>
              </w:rPr>
            </w:pPr>
            <w:r>
              <w:rPr>
                <w:rFonts w:hint="eastAsia"/>
                <w:sz w:val="24"/>
              </w:rPr>
              <w:t>この表示に続いて記述されるのは、取扱を誤った場合、「死亡または重傷を負う可能性が想定される」内容です。</w:t>
            </w:r>
          </w:p>
          <w:p w:rsidR="00094D13" w:rsidRDefault="00094D13">
            <w:pPr>
              <w:rPr>
                <w:sz w:val="24"/>
              </w:rPr>
            </w:pPr>
          </w:p>
        </w:tc>
      </w:tr>
      <w:tr w:rsidR="00094D13">
        <w:trPr>
          <w:trHeight w:val="685"/>
        </w:trPr>
        <w:tc>
          <w:tcPr>
            <w:tcW w:w="8970" w:type="dxa"/>
          </w:tcPr>
          <w:p w:rsidR="00094D13" w:rsidRDefault="00094D13">
            <w:pPr>
              <w:jc w:val="left"/>
              <w:rPr>
                <w:sz w:val="24"/>
              </w:rPr>
            </w:pPr>
          </w:p>
          <w:p w:rsidR="00094D13" w:rsidRDefault="006E248B">
            <w:pPr>
              <w:jc w:val="left"/>
              <w:rPr>
                <w:sz w:val="24"/>
              </w:rPr>
            </w:pPr>
            <w:r>
              <w:rPr>
                <w:rFonts w:hint="eastAsia"/>
                <w:noProof/>
                <w:sz w:val="24"/>
              </w:rPr>
              <w:drawing>
                <wp:inline distT="0" distB="0" distL="0" distR="0" wp14:anchorId="09A93939" wp14:editId="3C04FA4D">
                  <wp:extent cx="2243455" cy="287020"/>
                  <wp:effectExtent l="0" t="0" r="4445" b="0"/>
                  <wp:docPr id="45" name="図 14" descr="CATION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ION0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rsidR="00094D13" w:rsidRDefault="00094D13">
            <w:pPr>
              <w:rPr>
                <w:sz w:val="24"/>
              </w:rPr>
            </w:pPr>
            <w:r>
              <w:rPr>
                <w:rFonts w:hint="eastAsia"/>
                <w:sz w:val="24"/>
              </w:rPr>
              <w:t>この表示に続いて記述されるのは、取扱を誤った場合、「損害を負う可能性が想定される場合および物的損害のみの発生が想定される」内容です。</w:t>
            </w:r>
          </w:p>
          <w:p w:rsidR="00094D13" w:rsidRDefault="00094D13">
            <w:pPr>
              <w:rPr>
                <w:sz w:val="24"/>
              </w:rPr>
            </w:pPr>
          </w:p>
        </w:tc>
      </w:tr>
      <w:bookmarkEnd w:id="34"/>
    </w:tbl>
    <w:p w:rsidR="00094D13" w:rsidRDefault="00094D13"/>
    <w:p w:rsidR="00094D13" w:rsidRDefault="00094D13" w:rsidP="00DB4058">
      <w:pPr>
        <w:numPr>
          <w:ilvl w:val="0"/>
          <w:numId w:val="9"/>
        </w:numPr>
        <w:rPr>
          <w:sz w:val="24"/>
        </w:rPr>
      </w:pPr>
      <w:r>
        <w:rPr>
          <w:rFonts w:hint="eastAsia"/>
          <w:sz w:val="24"/>
        </w:rPr>
        <w:t>次の表示の区分は、お守りいただく内容をを示します。</w:t>
      </w:r>
    </w:p>
    <w:tbl>
      <w:tblPr>
        <w:tblW w:w="4699" w:type="pct"/>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2"/>
        <w:gridCol w:w="3373"/>
        <w:gridCol w:w="5085"/>
      </w:tblGrid>
      <w:tr w:rsidR="00094D13">
        <w:trPr>
          <w:trHeight w:val="83"/>
        </w:trPr>
        <w:tc>
          <w:tcPr>
            <w:tcW w:w="550" w:type="pct"/>
            <w:vAlign w:val="center"/>
          </w:tcPr>
          <w:p w:rsidR="00094D13" w:rsidRDefault="006E248B">
            <w:pPr>
              <w:spacing w:beforeLines="25" w:before="60" w:afterLines="25" w:after="60"/>
            </w:pPr>
            <w:r>
              <w:rPr>
                <w:rFonts w:ascii="ＭＳ ゴシック" w:eastAsia="ＭＳ ゴシック" w:hAnsi="ＭＳ ゴシック"/>
                <w:noProof/>
                <w:sz w:val="22"/>
              </w:rPr>
              <w:drawing>
                <wp:inline distT="0" distB="0" distL="0" distR="0" wp14:anchorId="26033776" wp14:editId="64737B63">
                  <wp:extent cx="542290" cy="457200"/>
                  <wp:effectExtent l="0" t="0" r="0" b="0"/>
                  <wp:docPr id="44" name="図 15" descr="PLマークビックリ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マークビックリ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290" cy="457200"/>
                          </a:xfrm>
                          <a:prstGeom prst="rect">
                            <a:avLst/>
                          </a:prstGeom>
                          <a:noFill/>
                          <a:ln>
                            <a:noFill/>
                          </a:ln>
                        </pic:spPr>
                      </pic:pic>
                    </a:graphicData>
                  </a:graphic>
                </wp:inline>
              </w:drawing>
            </w:r>
          </w:p>
        </w:tc>
        <w:tc>
          <w:tcPr>
            <w:tcW w:w="1775" w:type="pct"/>
            <w:tcBorders>
              <w:bottom w:val="single" w:sz="4" w:space="0" w:color="auto"/>
              <w:right w:val="nil"/>
            </w:tcBorders>
            <w:vAlign w:val="center"/>
          </w:tcPr>
          <w:p w:rsidR="00094D13" w:rsidRDefault="00094D13">
            <w:pPr>
              <w:widowControl/>
              <w:spacing w:beforeLines="25" w:before="60" w:afterLines="25" w:after="60"/>
              <w:rPr>
                <w:sz w:val="24"/>
              </w:rPr>
            </w:pPr>
            <w:r>
              <w:rPr>
                <w:rFonts w:hint="eastAsia"/>
                <w:sz w:val="24"/>
              </w:rPr>
              <w:t>注意していただくこと、を示します。</w:t>
            </w:r>
          </w:p>
        </w:tc>
        <w:tc>
          <w:tcPr>
            <w:tcW w:w="2675" w:type="pct"/>
            <w:tcBorders>
              <w:left w:val="nil"/>
              <w:bottom w:val="single" w:sz="4" w:space="0" w:color="auto"/>
            </w:tcBorders>
            <w:vAlign w:val="center"/>
          </w:tcPr>
          <w:p w:rsidR="00094D13" w:rsidRDefault="006E248B">
            <w:pPr>
              <w:widowControl/>
              <w:spacing w:beforeLines="25" w:before="60" w:afterLines="25" w:after="60"/>
              <w:ind w:firstLineChars="250" w:firstLine="550"/>
            </w:pPr>
            <w:r>
              <w:rPr>
                <w:rFonts w:ascii="ＭＳ ゴシック" w:eastAsia="ＭＳ ゴシック" w:hAnsi="ＭＳ ゴシック"/>
                <w:noProof/>
                <w:sz w:val="22"/>
              </w:rPr>
              <w:drawing>
                <wp:inline distT="0" distB="0" distL="0" distR="0" wp14:anchorId="3D5176C8" wp14:editId="7946AD1F">
                  <wp:extent cx="542290" cy="457200"/>
                  <wp:effectExtent l="0" t="0" r="0" b="0"/>
                  <wp:docPr id="39" name="図 16" descr="PLマーク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マーク雷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290" cy="457200"/>
                          </a:xfrm>
                          <a:prstGeom prst="rect">
                            <a:avLst/>
                          </a:prstGeom>
                          <a:noFill/>
                          <a:ln>
                            <a:noFill/>
                          </a:ln>
                        </pic:spPr>
                      </pic:pic>
                    </a:graphicData>
                  </a:graphic>
                </wp:inline>
              </w:drawing>
            </w:r>
            <w:r w:rsidR="00094D13">
              <w:rPr>
                <w:rFonts w:ascii="ＭＳ ゴシック" w:eastAsia="ＭＳ ゴシック" w:hAnsi="ＭＳ ゴシック" w:hint="eastAsia"/>
                <w:sz w:val="22"/>
              </w:rPr>
              <w:t xml:space="preserve">        </w:t>
            </w:r>
            <w:r>
              <w:rPr>
                <w:rFonts w:ascii="ＭＳ ゴシック" w:eastAsia="ＭＳ ゴシック" w:hAnsi="ＭＳ ゴシック"/>
                <w:noProof/>
                <w:sz w:val="22"/>
              </w:rPr>
              <w:drawing>
                <wp:inline distT="0" distB="0" distL="0" distR="0" wp14:anchorId="276C6FA1" wp14:editId="06034696">
                  <wp:extent cx="542290" cy="457200"/>
                  <wp:effectExtent l="0" t="0" r="0" b="0"/>
                  <wp:docPr id="38" name="図 17" descr="PLマークビックリ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マークビックリ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290" cy="457200"/>
                          </a:xfrm>
                          <a:prstGeom prst="rect">
                            <a:avLst/>
                          </a:prstGeom>
                          <a:noFill/>
                          <a:ln>
                            <a:noFill/>
                          </a:ln>
                        </pic:spPr>
                      </pic:pic>
                    </a:graphicData>
                  </a:graphic>
                </wp:inline>
              </w:drawing>
            </w:r>
          </w:p>
        </w:tc>
      </w:tr>
      <w:tr w:rsidR="00094D13">
        <w:trPr>
          <w:trHeight w:val="122"/>
        </w:trPr>
        <w:tc>
          <w:tcPr>
            <w:tcW w:w="550" w:type="pct"/>
            <w:vAlign w:val="center"/>
          </w:tcPr>
          <w:p w:rsidR="00094D13" w:rsidRDefault="006E248B">
            <w:pPr>
              <w:spacing w:beforeLines="25" w:before="60" w:afterLines="25" w:after="60"/>
            </w:pPr>
            <w:r>
              <w:rPr>
                <w:rFonts w:hint="eastAsia"/>
                <w:noProof/>
              </w:rPr>
              <w:drawing>
                <wp:inline distT="0" distB="0" distL="0" distR="0" wp14:anchorId="46B7ACD4" wp14:editId="0F6E0DAC">
                  <wp:extent cx="488950" cy="488950"/>
                  <wp:effectExtent l="0" t="0" r="6350" b="6350"/>
                  <wp:docPr id="21" name="図 18" descr="禁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禁止"/>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tc>
        <w:tc>
          <w:tcPr>
            <w:tcW w:w="1775" w:type="pct"/>
            <w:tcBorders>
              <w:bottom w:val="single" w:sz="4" w:space="0" w:color="auto"/>
              <w:right w:val="nil"/>
            </w:tcBorders>
            <w:vAlign w:val="center"/>
          </w:tcPr>
          <w:p w:rsidR="00094D13" w:rsidRDefault="00094D13">
            <w:pPr>
              <w:widowControl/>
              <w:spacing w:beforeLines="25" w:before="60" w:afterLines="25" w:after="60"/>
              <w:rPr>
                <w:sz w:val="24"/>
              </w:rPr>
            </w:pPr>
            <w:r>
              <w:rPr>
                <w:rFonts w:hint="eastAsia"/>
                <w:sz w:val="24"/>
              </w:rPr>
              <w:t>してはいけないこと、を示します。</w:t>
            </w:r>
          </w:p>
        </w:tc>
        <w:tc>
          <w:tcPr>
            <w:tcW w:w="2675" w:type="pct"/>
            <w:tcBorders>
              <w:left w:val="nil"/>
              <w:bottom w:val="single" w:sz="4" w:space="0" w:color="auto"/>
            </w:tcBorders>
            <w:vAlign w:val="center"/>
          </w:tcPr>
          <w:p w:rsidR="00094D13" w:rsidRDefault="006E248B">
            <w:pPr>
              <w:widowControl/>
              <w:spacing w:beforeLines="25" w:before="60" w:afterLines="25" w:after="60"/>
            </w:pPr>
            <w:r>
              <w:rPr>
                <w:rFonts w:ascii="ＭＳ ゴシック" w:eastAsia="ＭＳ ゴシック" w:hAnsi="ＭＳ ゴシック"/>
                <w:noProof/>
                <w:sz w:val="20"/>
              </w:rPr>
              <w:drawing>
                <wp:inline distT="0" distB="0" distL="0" distR="0" wp14:anchorId="0C0F2BFF" wp14:editId="3D178511">
                  <wp:extent cx="1148080" cy="627380"/>
                  <wp:effectExtent l="0" t="0" r="0" b="1270"/>
                  <wp:docPr id="19" name="図 19" descr="禁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禁止--"/>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48080" cy="627380"/>
                          </a:xfrm>
                          <a:prstGeom prst="rect">
                            <a:avLst/>
                          </a:prstGeom>
                          <a:noFill/>
                          <a:ln>
                            <a:noFill/>
                          </a:ln>
                        </pic:spPr>
                      </pic:pic>
                    </a:graphicData>
                  </a:graphic>
                </wp:inline>
              </w:drawing>
            </w:r>
            <w:r>
              <w:rPr>
                <w:rFonts w:ascii="ＭＳ ゴシック" w:eastAsia="ＭＳ ゴシック" w:hAnsi="ＭＳ ゴシック"/>
                <w:noProof/>
                <w:sz w:val="20"/>
              </w:rPr>
              <w:drawing>
                <wp:inline distT="0" distB="0" distL="0" distR="0" wp14:anchorId="4A58B631" wp14:editId="4852478C">
                  <wp:extent cx="1201420" cy="659130"/>
                  <wp:effectExtent l="0" t="0" r="0" b="7620"/>
                  <wp:docPr id="20" name="図 20" descr="分解禁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分解禁止-"/>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01420" cy="659130"/>
                          </a:xfrm>
                          <a:prstGeom prst="rect">
                            <a:avLst/>
                          </a:prstGeom>
                          <a:noFill/>
                          <a:ln>
                            <a:noFill/>
                          </a:ln>
                        </pic:spPr>
                      </pic:pic>
                    </a:graphicData>
                  </a:graphic>
                </wp:inline>
              </w:drawing>
            </w:r>
          </w:p>
        </w:tc>
      </w:tr>
      <w:tr w:rsidR="00094D13">
        <w:trPr>
          <w:trHeight w:val="83"/>
        </w:trPr>
        <w:tc>
          <w:tcPr>
            <w:tcW w:w="550" w:type="pct"/>
            <w:vAlign w:val="center"/>
          </w:tcPr>
          <w:p w:rsidR="00094D13" w:rsidRDefault="00094D13">
            <w:pPr>
              <w:spacing w:beforeLines="25" w:before="60" w:afterLines="25" w:after="60"/>
            </w:pPr>
            <w:r>
              <w:object w:dxaOrig="4246" w:dyaOrig="42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37.5pt" o:ole="">
                  <v:imagedata r:id="rId42" o:title=""/>
                </v:shape>
                <o:OLEObject Type="Embed" ProgID="MSPhotoEd.3" ShapeID="_x0000_i1025" DrawAspect="Content" ObjectID="_1666620831" r:id="rId43"/>
              </w:object>
            </w:r>
          </w:p>
        </w:tc>
        <w:tc>
          <w:tcPr>
            <w:tcW w:w="1775" w:type="pct"/>
            <w:tcBorders>
              <w:right w:val="nil"/>
            </w:tcBorders>
            <w:vAlign w:val="center"/>
          </w:tcPr>
          <w:p w:rsidR="00094D13" w:rsidRDefault="00094D13">
            <w:pPr>
              <w:widowControl/>
              <w:spacing w:beforeLines="25" w:before="60" w:afterLines="25" w:after="60"/>
              <w:rPr>
                <w:sz w:val="24"/>
              </w:rPr>
            </w:pPr>
            <w:r>
              <w:rPr>
                <w:rFonts w:hint="eastAsia"/>
                <w:sz w:val="24"/>
              </w:rPr>
              <w:t>必ず実行していただくこと、を示します。</w:t>
            </w:r>
          </w:p>
        </w:tc>
        <w:tc>
          <w:tcPr>
            <w:tcW w:w="2675" w:type="pct"/>
            <w:tcBorders>
              <w:left w:val="nil"/>
            </w:tcBorders>
            <w:vAlign w:val="center"/>
          </w:tcPr>
          <w:p w:rsidR="00094D13" w:rsidRDefault="006E248B">
            <w:pPr>
              <w:widowControl/>
              <w:spacing w:beforeLines="25" w:before="60" w:afterLines="25" w:after="60"/>
            </w:pPr>
            <w:r>
              <w:rPr>
                <w:rFonts w:ascii="ＭＳ ゴシック" w:eastAsia="ＭＳ ゴシック" w:hAnsi="ＭＳ ゴシック"/>
                <w:noProof/>
                <w:sz w:val="20"/>
              </w:rPr>
              <w:drawing>
                <wp:inline distT="0" distB="0" distL="0" distR="0" wp14:anchorId="178FA638" wp14:editId="7CE87C72">
                  <wp:extent cx="1148080" cy="627380"/>
                  <wp:effectExtent l="0" t="0" r="0" b="1270"/>
                  <wp:docPr id="22" name="図 22" descr="強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強制--"/>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48080" cy="627380"/>
                          </a:xfrm>
                          <a:prstGeom prst="rect">
                            <a:avLst/>
                          </a:prstGeom>
                          <a:noFill/>
                          <a:ln>
                            <a:noFill/>
                          </a:ln>
                        </pic:spPr>
                      </pic:pic>
                    </a:graphicData>
                  </a:graphic>
                </wp:inline>
              </w:drawing>
            </w:r>
            <w:r w:rsidR="00094D13">
              <w:rPr>
                <w:rFonts w:ascii="ＭＳ ゴシック" w:eastAsia="ＭＳ ゴシック" w:hAnsi="ＭＳ ゴシック" w:hint="eastAsia"/>
                <w:sz w:val="20"/>
              </w:rPr>
              <w:t xml:space="preserve">      </w:t>
            </w:r>
            <w:r>
              <w:rPr>
                <w:noProof/>
              </w:rPr>
              <w:drawing>
                <wp:inline distT="0" distB="0" distL="0" distR="0" wp14:anchorId="7DFB13E7" wp14:editId="243773BD">
                  <wp:extent cx="1212215" cy="638175"/>
                  <wp:effectExtent l="0" t="0" r="6985"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12215" cy="638175"/>
                          </a:xfrm>
                          <a:prstGeom prst="rect">
                            <a:avLst/>
                          </a:prstGeom>
                          <a:noFill/>
                          <a:ln>
                            <a:noFill/>
                          </a:ln>
                          <a:effectLst/>
                        </pic:spPr>
                      </pic:pic>
                    </a:graphicData>
                  </a:graphic>
                </wp:inline>
              </w:drawing>
            </w:r>
          </w:p>
          <w:p w:rsidR="00094D13" w:rsidRDefault="006E248B">
            <w:pPr>
              <w:widowControl/>
              <w:spacing w:beforeLines="25" w:before="60" w:afterLines="25" w:after="60"/>
              <w:ind w:firstLineChars="250" w:firstLine="525"/>
            </w:pPr>
            <w:r>
              <w:rPr>
                <w:noProof/>
              </w:rPr>
              <w:drawing>
                <wp:inline distT="0" distB="0" distL="0" distR="0" wp14:anchorId="7E5FE602" wp14:editId="4007DE73">
                  <wp:extent cx="1818005" cy="638175"/>
                  <wp:effectExtent l="0" t="0" r="0" b="952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18005" cy="638175"/>
                          </a:xfrm>
                          <a:prstGeom prst="rect">
                            <a:avLst/>
                          </a:prstGeom>
                          <a:noFill/>
                          <a:ln>
                            <a:noFill/>
                          </a:ln>
                          <a:effectLst/>
                        </pic:spPr>
                      </pic:pic>
                    </a:graphicData>
                  </a:graphic>
                </wp:inline>
              </w:drawing>
            </w:r>
          </w:p>
        </w:tc>
      </w:tr>
    </w:tbl>
    <w:p w:rsidR="00D1318A" w:rsidRDefault="00094D13" w:rsidP="00173378">
      <w:r>
        <w:br w:type="page"/>
      </w:r>
    </w:p>
    <w:p w:rsidR="00D1318A" w:rsidRDefault="00D1318A" w:rsidP="00173378"/>
    <w:p w:rsidR="00094D13" w:rsidRDefault="00094D13" w:rsidP="00173378">
      <w:pPr>
        <w:rPr>
          <w:sz w:val="24"/>
        </w:rPr>
      </w:pPr>
      <w:r>
        <w:rPr>
          <w:rFonts w:hint="eastAsia"/>
          <w:sz w:val="24"/>
        </w:rPr>
        <w:t>次の表示は、本試験器本体に表示されています。</w:t>
      </w:r>
    </w:p>
    <w:p w:rsidR="00094D13" w:rsidRDefault="00094D13">
      <w:pPr>
        <w:rPr>
          <w:sz w:val="24"/>
        </w:rPr>
      </w:pPr>
    </w:p>
    <w:tbl>
      <w:tblPr>
        <w:tblW w:w="8970"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848"/>
        <w:gridCol w:w="5122"/>
      </w:tblGrid>
      <w:tr w:rsidR="00094D13">
        <w:trPr>
          <w:trHeight w:val="122"/>
        </w:trPr>
        <w:tc>
          <w:tcPr>
            <w:tcW w:w="3848" w:type="dxa"/>
          </w:tcPr>
          <w:p w:rsidR="00094D13" w:rsidRDefault="006E248B">
            <w:pPr>
              <w:jc w:val="center"/>
            </w:pPr>
            <w:r>
              <w:rPr>
                <w:noProof/>
              </w:rPr>
              <w:drawing>
                <wp:inline distT="0" distB="0" distL="0" distR="0" wp14:anchorId="08EDC80F" wp14:editId="2520989B">
                  <wp:extent cx="542290" cy="457200"/>
                  <wp:effectExtent l="0" t="0" r="0" b="0"/>
                  <wp:docPr id="25" name="図 25" descr="PLマーク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Lマーク雷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290" cy="457200"/>
                          </a:xfrm>
                          <a:prstGeom prst="rect">
                            <a:avLst/>
                          </a:prstGeom>
                          <a:noFill/>
                          <a:ln>
                            <a:noFill/>
                          </a:ln>
                        </pic:spPr>
                      </pic:pic>
                    </a:graphicData>
                  </a:graphic>
                </wp:inline>
              </w:drawing>
            </w:r>
          </w:p>
        </w:tc>
        <w:tc>
          <w:tcPr>
            <w:tcW w:w="5122" w:type="dxa"/>
          </w:tcPr>
          <w:p w:rsidR="00094D13" w:rsidRDefault="00094D13">
            <w:pPr>
              <w:widowControl/>
              <w:jc w:val="left"/>
              <w:rPr>
                <w:sz w:val="24"/>
              </w:rPr>
            </w:pPr>
            <w:r>
              <w:rPr>
                <w:rFonts w:hint="eastAsia"/>
                <w:sz w:val="24"/>
              </w:rPr>
              <w:t>感電の危険を示します。</w:t>
            </w:r>
          </w:p>
        </w:tc>
      </w:tr>
      <w:tr w:rsidR="00094D13">
        <w:trPr>
          <w:trHeight w:val="83"/>
        </w:trPr>
        <w:tc>
          <w:tcPr>
            <w:tcW w:w="3848" w:type="dxa"/>
          </w:tcPr>
          <w:p w:rsidR="00094D13" w:rsidRDefault="006E248B">
            <w:pPr>
              <w:jc w:val="center"/>
            </w:pPr>
            <w:r>
              <w:rPr>
                <w:noProof/>
              </w:rPr>
              <w:drawing>
                <wp:inline distT="0" distB="0" distL="0" distR="0" wp14:anchorId="6E8B2BC7" wp14:editId="6C1B5758">
                  <wp:extent cx="542290" cy="457200"/>
                  <wp:effectExtent l="0" t="0" r="0" b="0"/>
                  <wp:docPr id="26" name="図 26" descr="PLマークビックリ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Lマークビックリ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290" cy="457200"/>
                          </a:xfrm>
                          <a:prstGeom prst="rect">
                            <a:avLst/>
                          </a:prstGeom>
                          <a:noFill/>
                          <a:ln>
                            <a:noFill/>
                          </a:ln>
                        </pic:spPr>
                      </pic:pic>
                    </a:graphicData>
                  </a:graphic>
                </wp:inline>
              </w:drawing>
            </w:r>
          </w:p>
        </w:tc>
        <w:tc>
          <w:tcPr>
            <w:tcW w:w="5122" w:type="dxa"/>
          </w:tcPr>
          <w:p w:rsidR="00094D13" w:rsidRDefault="00094D13">
            <w:pPr>
              <w:widowControl/>
              <w:jc w:val="left"/>
              <w:rPr>
                <w:sz w:val="24"/>
              </w:rPr>
            </w:pPr>
            <w:r>
              <w:rPr>
                <w:rFonts w:ascii="ＭＳ 明朝" w:hAnsi="ＭＳ 明朝" w:hint="eastAsia"/>
                <w:sz w:val="24"/>
              </w:rPr>
              <w:t>注意および</w:t>
            </w:r>
            <w:r>
              <w:rPr>
                <w:rFonts w:hint="eastAsia"/>
                <w:sz w:val="24"/>
              </w:rPr>
              <w:t>取扱説明書を参照することを示します。</w:t>
            </w:r>
          </w:p>
        </w:tc>
      </w:tr>
      <w:tr w:rsidR="00094D13">
        <w:trPr>
          <w:trHeight w:val="83"/>
        </w:trPr>
        <w:tc>
          <w:tcPr>
            <w:tcW w:w="3848" w:type="dxa"/>
          </w:tcPr>
          <w:p w:rsidR="00094D13" w:rsidRDefault="00094D13">
            <w:pPr>
              <w:jc w:val="center"/>
            </w:pPr>
          </w:p>
          <w:p w:rsidR="00094D13" w:rsidRDefault="006E248B">
            <w:pPr>
              <w:jc w:val="center"/>
            </w:pPr>
            <w:r>
              <w:rPr>
                <w:rFonts w:hint="eastAsia"/>
                <w:noProof/>
              </w:rPr>
              <w:drawing>
                <wp:inline distT="0" distB="0" distL="0" distR="0" wp14:anchorId="6FF2B3F1" wp14:editId="4CEE10D2">
                  <wp:extent cx="1892300" cy="308610"/>
                  <wp:effectExtent l="0" t="0" r="0" b="0"/>
                  <wp:docPr id="27" name="図 27" descr="雷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雷WARNI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92300" cy="308610"/>
                          </a:xfrm>
                          <a:prstGeom prst="rect">
                            <a:avLst/>
                          </a:prstGeom>
                          <a:noFill/>
                          <a:ln>
                            <a:noFill/>
                          </a:ln>
                        </pic:spPr>
                      </pic:pic>
                    </a:graphicData>
                  </a:graphic>
                </wp:inline>
              </w:drawing>
            </w:r>
          </w:p>
          <w:p w:rsidR="00094D13" w:rsidRDefault="00094D13">
            <w:pPr>
              <w:jc w:val="center"/>
            </w:pPr>
          </w:p>
        </w:tc>
        <w:tc>
          <w:tcPr>
            <w:tcW w:w="5122" w:type="dxa"/>
          </w:tcPr>
          <w:p w:rsidR="00094D13" w:rsidRDefault="00094D13">
            <w:pPr>
              <w:widowControl/>
              <w:jc w:val="left"/>
              <w:rPr>
                <w:sz w:val="24"/>
              </w:rPr>
            </w:pPr>
          </w:p>
          <w:p w:rsidR="00094D13" w:rsidRDefault="00094D13">
            <w:pPr>
              <w:widowControl/>
              <w:jc w:val="left"/>
              <w:rPr>
                <w:sz w:val="24"/>
              </w:rPr>
            </w:pPr>
            <w:r>
              <w:rPr>
                <w:rFonts w:hint="eastAsia"/>
                <w:sz w:val="24"/>
              </w:rPr>
              <w:t>警告：感電の危険、</w:t>
            </w:r>
            <w:r>
              <w:rPr>
                <w:rFonts w:ascii="ＭＳ 明朝" w:hAnsi="ＭＳ 明朝" w:hint="eastAsia"/>
                <w:sz w:val="24"/>
              </w:rPr>
              <w:t>注意、および</w:t>
            </w:r>
            <w:r>
              <w:rPr>
                <w:rFonts w:hint="eastAsia"/>
                <w:sz w:val="24"/>
              </w:rPr>
              <w:t>取扱説明書を参照することを示します。</w:t>
            </w:r>
          </w:p>
        </w:tc>
      </w:tr>
      <w:tr w:rsidR="00094D13">
        <w:trPr>
          <w:trHeight w:val="83"/>
        </w:trPr>
        <w:tc>
          <w:tcPr>
            <w:tcW w:w="3848" w:type="dxa"/>
          </w:tcPr>
          <w:p w:rsidR="00094D13" w:rsidRDefault="00094D13">
            <w:pPr>
              <w:jc w:val="center"/>
            </w:pPr>
          </w:p>
          <w:p w:rsidR="00094D13" w:rsidRDefault="006E248B">
            <w:pPr>
              <w:jc w:val="center"/>
            </w:pPr>
            <w:r>
              <w:rPr>
                <w:rFonts w:hint="eastAsia"/>
                <w:noProof/>
              </w:rPr>
              <w:drawing>
                <wp:inline distT="0" distB="0" distL="0" distR="0" wp14:anchorId="64083442" wp14:editId="29C9BE5D">
                  <wp:extent cx="2275205" cy="925195"/>
                  <wp:effectExtent l="0" t="0" r="0" b="8255"/>
                  <wp:docPr id="28" name="図 28" descr="感電の危険あり。カバーを外さないこと。のコピ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感電の危険あり。カバーを外さないこと。のコピー"/>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75205" cy="925195"/>
                          </a:xfrm>
                          <a:prstGeom prst="rect">
                            <a:avLst/>
                          </a:prstGeom>
                          <a:noFill/>
                          <a:ln>
                            <a:noFill/>
                          </a:ln>
                        </pic:spPr>
                      </pic:pic>
                    </a:graphicData>
                  </a:graphic>
                </wp:inline>
              </w:drawing>
            </w:r>
          </w:p>
          <w:p w:rsidR="00094D13" w:rsidRDefault="00094D13">
            <w:pPr>
              <w:jc w:val="center"/>
            </w:pPr>
          </w:p>
        </w:tc>
        <w:tc>
          <w:tcPr>
            <w:tcW w:w="5122" w:type="dxa"/>
          </w:tcPr>
          <w:p w:rsidR="00094D13" w:rsidRDefault="00094D13">
            <w:pPr>
              <w:widowControl/>
              <w:jc w:val="left"/>
              <w:rPr>
                <w:sz w:val="24"/>
              </w:rPr>
            </w:pPr>
          </w:p>
          <w:p w:rsidR="00094D13" w:rsidRDefault="00094D13">
            <w:pPr>
              <w:widowControl/>
              <w:jc w:val="left"/>
              <w:rPr>
                <w:sz w:val="24"/>
              </w:rPr>
            </w:pPr>
            <w:r>
              <w:rPr>
                <w:rFonts w:hint="eastAsia"/>
                <w:sz w:val="24"/>
              </w:rPr>
              <w:t>警告：感電の危険、</w:t>
            </w:r>
            <w:r>
              <w:rPr>
                <w:rFonts w:ascii="ＭＳ 明朝" w:hAnsi="ＭＳ 明朝" w:hint="eastAsia"/>
                <w:sz w:val="24"/>
              </w:rPr>
              <w:t>注意、および</w:t>
            </w:r>
            <w:r>
              <w:rPr>
                <w:rFonts w:hint="eastAsia"/>
                <w:sz w:val="24"/>
              </w:rPr>
              <w:t>取扱説明書を参照すること</w:t>
            </w:r>
          </w:p>
          <w:p w:rsidR="00094D13" w:rsidRDefault="00094D13">
            <w:pPr>
              <w:widowControl/>
              <w:jc w:val="left"/>
              <w:rPr>
                <w:sz w:val="24"/>
              </w:rPr>
            </w:pPr>
          </w:p>
          <w:p w:rsidR="00094D13" w:rsidRDefault="00094D13">
            <w:pPr>
              <w:widowControl/>
              <w:jc w:val="left"/>
              <w:rPr>
                <w:sz w:val="24"/>
              </w:rPr>
            </w:pPr>
            <w:r>
              <w:rPr>
                <w:rFonts w:hint="eastAsia"/>
                <w:sz w:val="24"/>
              </w:rPr>
              <w:t>警告文の内容：</w:t>
            </w:r>
          </w:p>
          <w:p w:rsidR="00094D13" w:rsidRDefault="00094D13">
            <w:pPr>
              <w:widowControl/>
              <w:jc w:val="left"/>
              <w:rPr>
                <w:sz w:val="24"/>
              </w:rPr>
            </w:pPr>
            <w:r>
              <w:rPr>
                <w:rFonts w:hint="eastAsia"/>
                <w:sz w:val="24"/>
              </w:rPr>
              <w:t>感電の危険あり、カバーを外さないこと。</w:t>
            </w:r>
          </w:p>
        </w:tc>
      </w:tr>
      <w:tr w:rsidR="00094D13">
        <w:trPr>
          <w:trHeight w:val="83"/>
        </w:trPr>
        <w:tc>
          <w:tcPr>
            <w:tcW w:w="3848" w:type="dxa"/>
          </w:tcPr>
          <w:p w:rsidR="00094D13" w:rsidRDefault="00094D13">
            <w:pPr>
              <w:jc w:val="center"/>
            </w:pPr>
          </w:p>
          <w:p w:rsidR="00094D13" w:rsidRDefault="006E248B">
            <w:pPr>
              <w:jc w:val="center"/>
            </w:pPr>
            <w:r>
              <w:rPr>
                <w:rFonts w:hint="eastAsia"/>
                <w:noProof/>
              </w:rPr>
              <w:drawing>
                <wp:inline distT="0" distB="0" distL="0" distR="0" wp14:anchorId="3B98CF53" wp14:editId="70567F50">
                  <wp:extent cx="2243455" cy="542290"/>
                  <wp:effectExtent l="0" t="0" r="4445" b="0"/>
                  <wp:docPr id="29" name="図 29" descr="誤った操作による損害に対しては、一切責任を負いません。のコピ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誤った操作による損害に対しては、一切責任を負いません。のコピー"/>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43455" cy="542290"/>
                          </a:xfrm>
                          <a:prstGeom prst="rect">
                            <a:avLst/>
                          </a:prstGeom>
                          <a:noFill/>
                          <a:ln>
                            <a:noFill/>
                          </a:ln>
                        </pic:spPr>
                      </pic:pic>
                    </a:graphicData>
                  </a:graphic>
                </wp:inline>
              </w:drawing>
            </w:r>
          </w:p>
          <w:p w:rsidR="00094D13" w:rsidRDefault="00094D13">
            <w:pPr>
              <w:jc w:val="center"/>
            </w:pPr>
          </w:p>
        </w:tc>
        <w:tc>
          <w:tcPr>
            <w:tcW w:w="5122" w:type="dxa"/>
          </w:tcPr>
          <w:p w:rsidR="00094D13" w:rsidRDefault="00094D13">
            <w:pPr>
              <w:widowControl/>
              <w:jc w:val="left"/>
              <w:rPr>
                <w:sz w:val="24"/>
              </w:rPr>
            </w:pPr>
          </w:p>
          <w:p w:rsidR="00094D13" w:rsidRDefault="00094D13">
            <w:pPr>
              <w:widowControl/>
              <w:jc w:val="left"/>
              <w:rPr>
                <w:sz w:val="24"/>
              </w:rPr>
            </w:pPr>
            <w:r>
              <w:rPr>
                <w:rFonts w:hint="eastAsia"/>
                <w:sz w:val="24"/>
              </w:rPr>
              <w:t>取扱上の注意文：</w:t>
            </w:r>
          </w:p>
          <w:p w:rsidR="00094D13" w:rsidRDefault="00094D13">
            <w:pPr>
              <w:widowControl/>
              <w:jc w:val="left"/>
              <w:rPr>
                <w:sz w:val="24"/>
              </w:rPr>
            </w:pPr>
            <w:r>
              <w:rPr>
                <w:rFonts w:hint="eastAsia"/>
                <w:sz w:val="24"/>
              </w:rPr>
              <w:t>誤った操作による損害に対しては、一切責任を負いません。</w:t>
            </w:r>
          </w:p>
        </w:tc>
      </w:tr>
    </w:tbl>
    <w:p w:rsidR="00094D13" w:rsidRDefault="00094D13">
      <w:pPr>
        <w:jc w:val="left"/>
      </w:pPr>
    </w:p>
    <w:p w:rsidR="00E76435" w:rsidRDefault="00E76435">
      <w:pPr>
        <w:jc w:val="left"/>
      </w:pPr>
    </w:p>
    <w:p w:rsidR="00D1318A" w:rsidRDefault="00D1318A">
      <w:pPr>
        <w:widowControl/>
        <w:jc w:val="left"/>
      </w:pPr>
      <w:r>
        <w:br w:type="page"/>
      </w:r>
    </w:p>
    <w:p w:rsidR="00E76435" w:rsidRDefault="00E76435">
      <w:pPr>
        <w:jc w:val="left"/>
      </w:pPr>
    </w:p>
    <w:p w:rsidR="00E76435" w:rsidRDefault="00E76435" w:rsidP="00E76435">
      <w:pPr>
        <w:pStyle w:val="21"/>
      </w:pPr>
      <w:bookmarkStart w:id="35" w:name="_Toc473040996"/>
      <w:r>
        <w:rPr>
          <w:rFonts w:hint="eastAsia"/>
        </w:rPr>
        <w:t>DANGER</w:t>
      </w:r>
      <w:r>
        <w:rPr>
          <w:rFonts w:hint="eastAsia"/>
        </w:rPr>
        <w:t xml:space="preserve">　危険事項</w:t>
      </w:r>
      <w:bookmarkEnd w:id="35"/>
    </w:p>
    <w:p w:rsidR="00094D13" w:rsidRDefault="006E248B">
      <w:r>
        <w:rPr>
          <w:noProof/>
        </w:rPr>
        <mc:AlternateContent>
          <mc:Choice Requires="wps">
            <w:drawing>
              <wp:anchor distT="0" distB="0" distL="114300" distR="114300" simplePos="0" relativeHeight="251615232" behindDoc="0" locked="0" layoutInCell="1" allowOverlap="1" wp14:anchorId="415F09F0" wp14:editId="760D08FC">
                <wp:simplePos x="0" y="0"/>
                <wp:positionH relativeFrom="column">
                  <wp:posOffset>76200</wp:posOffset>
                </wp:positionH>
                <wp:positionV relativeFrom="paragraph">
                  <wp:posOffset>85725</wp:posOffset>
                </wp:positionV>
                <wp:extent cx="5629910" cy="436880"/>
                <wp:effectExtent l="9525" t="9525" r="8890" b="10795"/>
                <wp:wrapNone/>
                <wp:docPr id="3471" name="Text 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910" cy="436880"/>
                        </a:xfrm>
                        <a:prstGeom prst="rect">
                          <a:avLst/>
                        </a:prstGeom>
                        <a:solidFill>
                          <a:srgbClr val="EAEAEA">
                            <a:alpha val="5000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noProof/>
                                <w:sz w:val="22"/>
                              </w:rPr>
                              <w:drawing>
                                <wp:inline distT="0" distB="0" distL="0" distR="0" wp14:anchorId="40F0DEBE" wp14:editId="739DE8FA">
                                  <wp:extent cx="2211705" cy="287020"/>
                                  <wp:effectExtent l="0" t="0" r="0" b="0"/>
                                  <wp:docPr id="132" name="図 132" descr="DANGE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ANGER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11705" cy="287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6" o:spid="_x0000_s1029" type="#_x0000_t202" style="position:absolute;left:0;text-align:left;margin-left:6pt;margin-top:6.75pt;width:443.3pt;height:34.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" fillcolor="#eaeaea">
                <v:fill opacity="32896f"/>
                <v:textbox>
                  <w:txbxContent>
                    <w:p w:rsidR="00BD2261" w:rsidRDefault="00BD2261">
                      <w:r>
                        <w:rPr>
                          <w:rFonts w:hint="eastAsia"/>
                          <w:noProof/>
                          <w:sz w:val="22"/>
                        </w:rPr>
                        <w:drawing>
                          <wp:inline distT="0" distB="0" distL="0" distR="0" wp14:anchorId="40F0DEBE" wp14:editId="739DE8FA">
                            <wp:extent cx="2211705" cy="287020"/>
                            <wp:effectExtent l="0" t="0" r="0" b="0"/>
                            <wp:docPr id="132" name="図 132" descr="DANGE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ANGER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11705" cy="287020"/>
                                    </a:xfrm>
                                    <a:prstGeom prst="rect">
                                      <a:avLst/>
                                    </a:prstGeom>
                                    <a:noFill/>
                                    <a:ln>
                                      <a:noFill/>
                                    </a:ln>
                                  </pic:spPr>
                                </pic:pic>
                              </a:graphicData>
                            </a:graphic>
                          </wp:inline>
                        </w:drawing>
                      </w:r>
                    </w:p>
                  </w:txbxContent>
                </v:textbox>
              </v:shape>
            </w:pict>
          </mc:Fallback>
        </mc:AlternateContent>
      </w:r>
    </w:p>
    <w:p w:rsidR="00094D13" w:rsidRDefault="00094D13"/>
    <w:p w:rsidR="00094D13" w:rsidRDefault="00094D13"/>
    <w:p w:rsidR="00094D13" w:rsidRDefault="00094D13"/>
    <w:p w:rsidR="00094D13" w:rsidRDefault="006E248B">
      <w:pPr>
        <w:spacing w:after="240"/>
        <w:ind w:leftChars="-200" w:hangingChars="210" w:hanging="420"/>
        <w:rPr>
          <w:rFonts w:eastAsia="ＭＳ ゴシック"/>
        </w:rPr>
      </w:pPr>
      <w:r>
        <w:rPr>
          <w:rFonts w:ascii="ＭＳ ゴシック" w:eastAsia="ＭＳ ゴシック" w:hAnsi="ＭＳ ゴシック"/>
          <w:noProof/>
          <w:sz w:val="20"/>
        </w:rPr>
        <w:drawing>
          <wp:inline distT="0" distB="0" distL="0" distR="0" wp14:anchorId="6D1EB2B7" wp14:editId="4DBB0A65">
            <wp:extent cx="1201420" cy="659130"/>
            <wp:effectExtent l="0" t="0" r="0" b="7620"/>
            <wp:docPr id="30" name="図 30" descr="分解禁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分解禁止-"/>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01420" cy="659130"/>
                    </a:xfrm>
                    <a:prstGeom prst="rect">
                      <a:avLst/>
                    </a:prstGeom>
                    <a:noFill/>
                    <a:ln>
                      <a:noFill/>
                    </a:ln>
                  </pic:spPr>
                </pic:pic>
              </a:graphicData>
            </a:graphic>
          </wp:inline>
        </w:drawing>
      </w:r>
    </w:p>
    <w:p w:rsidR="00D1318A" w:rsidRDefault="00094D13" w:rsidP="00DB4058">
      <w:pPr>
        <w:numPr>
          <w:ilvl w:val="0"/>
          <w:numId w:val="11"/>
        </w:numPr>
        <w:spacing w:after="240"/>
      </w:pPr>
      <w:r w:rsidRPr="00D1318A">
        <w:rPr>
          <w:rFonts w:eastAsia="ＭＳ ゴシック" w:hint="eastAsia"/>
          <w:b/>
          <w:bCs/>
          <w:sz w:val="24"/>
        </w:rPr>
        <w:t>分解や改造をしないこと</w:t>
      </w:r>
      <w:r w:rsidRPr="00D1318A">
        <w:rPr>
          <w:rFonts w:eastAsia="ＭＳ ゴシック"/>
          <w:sz w:val="24"/>
        </w:rPr>
        <w:br/>
      </w:r>
      <w:r w:rsidRPr="00D1318A">
        <w:rPr>
          <w:rFonts w:eastAsia="ＭＳ ゴシック" w:hint="eastAsia"/>
          <w:b/>
          <w:bCs/>
          <w:sz w:val="24"/>
        </w:rPr>
        <w:t>カバーを外さないこと</w:t>
      </w:r>
      <w:r w:rsidRPr="00D1318A">
        <w:rPr>
          <w:rFonts w:eastAsia="ＭＳ ゴシック"/>
          <w:sz w:val="24"/>
        </w:rPr>
        <w:br/>
      </w:r>
      <w:r w:rsidRPr="00D1318A">
        <w:rPr>
          <w:rFonts w:ascii="ＭＳ 明朝" w:hAnsi="ＭＳ 明朝" w:hint="eastAsia"/>
          <w:szCs w:val="21"/>
        </w:rPr>
        <w:t>内部には</w:t>
      </w:r>
      <w:r w:rsidRPr="00D1318A">
        <w:rPr>
          <w:rFonts w:ascii="ＭＳ 明朝" w:hAnsi="ＭＳ 明朝" w:hint="eastAsia"/>
        </w:rPr>
        <w:t>高電圧部分がありますので、死亡または重傷を負う危険、および</w:t>
      </w:r>
      <w:r>
        <w:rPr>
          <w:rFonts w:hint="eastAsia"/>
        </w:rPr>
        <w:t>火災や感電の原因となります。内部の点検や修理は</w:t>
      </w:r>
      <w:r w:rsidRPr="00D1318A">
        <w:rPr>
          <w:rFonts w:ascii="ＭＳ ゴシック" w:hint="eastAsia"/>
        </w:rPr>
        <w:t>購入元または当社カスタマサービスセンターにご依頼ください。</w:t>
      </w:r>
      <w:r>
        <w:rPr>
          <w:rFonts w:hint="eastAsia"/>
          <w:szCs w:val="21"/>
        </w:rPr>
        <w:sym w:font="Wingdings" w:char="F0E8"/>
      </w:r>
      <w:r w:rsidRPr="00D1318A">
        <w:rPr>
          <w:rFonts w:hint="eastAsia"/>
          <w:b/>
          <w:szCs w:val="21"/>
        </w:rPr>
        <w:t>『</w:t>
      </w:r>
      <w:r w:rsidRPr="00701858">
        <w:rPr>
          <w:b/>
          <w:szCs w:val="21"/>
        </w:rPr>
        <w:fldChar w:fldCharType="begin"/>
      </w:r>
      <w:r w:rsidRPr="00D1318A">
        <w:rPr>
          <w:b/>
          <w:szCs w:val="21"/>
        </w:rPr>
        <w:instrText xml:space="preserve"> REF _Ref297223162 \r \h  \* MERGEFORMAT </w:instrText>
      </w:r>
      <w:r w:rsidRPr="00701858">
        <w:rPr>
          <w:b/>
          <w:szCs w:val="21"/>
        </w:rPr>
      </w:r>
      <w:r w:rsidRPr="00701858">
        <w:rPr>
          <w:b/>
          <w:szCs w:val="21"/>
        </w:rPr>
        <w:fldChar w:fldCharType="separate"/>
      </w:r>
      <w:r w:rsidR="005B763A">
        <w:rPr>
          <w:b/>
          <w:szCs w:val="21"/>
        </w:rPr>
        <w:t>30</w:t>
      </w:r>
      <w:r w:rsidRPr="00701858">
        <w:rPr>
          <w:b/>
          <w:szCs w:val="21"/>
        </w:rPr>
        <w:fldChar w:fldCharType="end"/>
      </w:r>
      <w:r w:rsidRPr="00D1318A">
        <w:rPr>
          <w:b/>
          <w:szCs w:val="21"/>
        </w:rPr>
        <w:t xml:space="preserve">. </w:t>
      </w:r>
      <w:r w:rsidRPr="00701858">
        <w:rPr>
          <w:b/>
          <w:szCs w:val="21"/>
        </w:rPr>
        <w:fldChar w:fldCharType="begin"/>
      </w:r>
      <w:r w:rsidRPr="00D1318A">
        <w:rPr>
          <w:b/>
          <w:szCs w:val="21"/>
        </w:rPr>
        <w:instrText xml:space="preserve"> REF _Ref297223162 \h  \* MERGEFORMAT </w:instrText>
      </w:r>
      <w:r w:rsidRPr="00701858">
        <w:rPr>
          <w:b/>
          <w:szCs w:val="21"/>
        </w:rPr>
      </w:r>
      <w:r w:rsidRPr="00701858">
        <w:rPr>
          <w:b/>
          <w:szCs w:val="21"/>
        </w:rPr>
        <w:fldChar w:fldCharType="separate"/>
      </w:r>
      <w:ins w:id="36" w:author="後藤 崇仁" w:date="2020-11-11T17:26:00Z">
        <w:r w:rsidR="005B763A" w:rsidRPr="005B763A">
          <w:rPr>
            <w:rFonts w:hint="eastAsia"/>
            <w:b/>
            <w:rPrChange w:id="37" w:author="後藤 崇仁" w:date="2020-11-11T17:26:00Z">
              <w:rPr>
                <w:rFonts w:hint="eastAsia"/>
              </w:rPr>
            </w:rPrChange>
          </w:rPr>
          <w:t>故障したときの連絡先</w:t>
        </w:r>
      </w:ins>
      <w:del w:id="38" w:author="後藤 崇仁" w:date="2020-11-10T15:18:00Z">
        <w:r w:rsidR="00CD631E" w:rsidRPr="00260384" w:rsidDel="008A2F0A">
          <w:rPr>
            <w:rFonts w:hint="eastAsia"/>
            <w:b/>
          </w:rPr>
          <w:delText>故障したときの連絡先</w:delText>
        </w:r>
      </w:del>
      <w:r w:rsidRPr="00701858">
        <w:rPr>
          <w:b/>
          <w:szCs w:val="21"/>
        </w:rPr>
        <w:fldChar w:fldCharType="end"/>
      </w:r>
      <w:r w:rsidRPr="00D1318A">
        <w:rPr>
          <w:rFonts w:hint="eastAsia"/>
          <w:b/>
          <w:szCs w:val="21"/>
        </w:rPr>
        <w:t>』参照</w:t>
      </w:r>
    </w:p>
    <w:p w:rsidR="00094D13" w:rsidRDefault="00094D13">
      <w:pPr>
        <w:pStyle w:val="21"/>
      </w:pPr>
      <w:bookmarkStart w:id="39" w:name="_Toc144634451"/>
      <w:bookmarkStart w:id="40" w:name="_Toc473040997"/>
      <w:r>
        <w:rPr>
          <w:rFonts w:hint="eastAsia"/>
        </w:rPr>
        <w:t>WARNING</w:t>
      </w:r>
      <w:r>
        <w:rPr>
          <w:rFonts w:hint="eastAsia"/>
        </w:rPr>
        <w:t xml:space="preserve">　警告事項</w:t>
      </w:r>
      <w:bookmarkEnd w:id="39"/>
      <w:bookmarkEnd w:id="40"/>
    </w:p>
    <w:p w:rsidR="00094D13" w:rsidRDefault="006E248B">
      <w:pPr>
        <w:spacing w:after="240"/>
        <w:rPr>
          <w:rFonts w:eastAsia="ＭＳ ゴシック"/>
        </w:rPr>
      </w:pPr>
      <w:r>
        <w:rPr>
          <w:rFonts w:ascii="ＭＳ ゴシック" w:eastAsia="ＭＳ ゴシック"/>
          <w:noProof/>
        </w:rPr>
        <mc:AlternateContent>
          <mc:Choice Requires="wps">
            <w:drawing>
              <wp:anchor distT="0" distB="0" distL="114300" distR="114300" simplePos="0" relativeHeight="251616256" behindDoc="0" locked="0" layoutInCell="1" allowOverlap="1" wp14:anchorId="4F06D705" wp14:editId="5473C331">
                <wp:simplePos x="0" y="0"/>
                <wp:positionH relativeFrom="column">
                  <wp:posOffset>20320</wp:posOffset>
                </wp:positionH>
                <wp:positionV relativeFrom="paragraph">
                  <wp:posOffset>117475</wp:posOffset>
                </wp:positionV>
                <wp:extent cx="5629910" cy="429895"/>
                <wp:effectExtent l="10795" t="12700" r="7620" b="5080"/>
                <wp:wrapNone/>
                <wp:docPr id="3470"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910" cy="429895"/>
                        </a:xfrm>
                        <a:prstGeom prst="rect">
                          <a:avLst/>
                        </a:prstGeom>
                        <a:solidFill>
                          <a:srgbClr val="EAEAEA">
                            <a:alpha val="5000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noProof/>
                                <w:sz w:val="22"/>
                              </w:rPr>
                              <w:drawing>
                                <wp:inline distT="0" distB="0" distL="0" distR="0" wp14:anchorId="58FF6681" wp14:editId="590C3C54">
                                  <wp:extent cx="2243455" cy="287020"/>
                                  <wp:effectExtent l="0" t="0" r="4445" b="0"/>
                                  <wp:docPr id="133" name="図 133"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WARNING0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7" o:spid="_x0000_s1030" type="#_x0000_t202" style="position:absolute;left:0;text-align:left;margin-left:1.6pt;margin-top:9.25pt;width:443.3pt;height:33.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" fillcolor="#eaeaea">
                <v:fill opacity="32896f"/>
                <v:textbox>
                  <w:txbxContent>
                    <w:p w:rsidR="00BD2261" w:rsidRDefault="00BD2261">
                      <w:r>
                        <w:rPr>
                          <w:rFonts w:hint="eastAsia"/>
                          <w:noProof/>
                          <w:sz w:val="22"/>
                        </w:rPr>
                        <w:drawing>
                          <wp:inline distT="0" distB="0" distL="0" distR="0" wp14:anchorId="58FF6681" wp14:editId="590C3C54">
                            <wp:extent cx="2243455" cy="287020"/>
                            <wp:effectExtent l="0" t="0" r="4445" b="0"/>
                            <wp:docPr id="133" name="図 133"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WARNING0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txbxContent>
                </v:textbox>
              </v:shape>
            </w:pict>
          </mc:Fallback>
        </mc:AlternateContent>
      </w:r>
    </w:p>
    <w:p w:rsidR="00094D13" w:rsidRDefault="00094D13">
      <w:pPr>
        <w:spacing w:after="240"/>
        <w:rPr>
          <w:rFonts w:ascii="ＭＳ ゴシック" w:eastAsia="ＭＳ ゴシック"/>
        </w:rPr>
      </w:pPr>
    </w:p>
    <w:p w:rsidR="00094D13" w:rsidRDefault="006E248B">
      <w:pPr>
        <w:spacing w:after="240"/>
        <w:ind w:left="21" w:hangingChars="10" w:hanging="21"/>
        <w:rPr>
          <w:rFonts w:eastAsia="ＭＳ ゴシック"/>
        </w:rPr>
      </w:pPr>
      <w:r>
        <w:rPr>
          <w:noProof/>
        </w:rPr>
        <w:drawing>
          <wp:inline distT="0" distB="0" distL="0" distR="0" wp14:anchorId="7814099C" wp14:editId="33C1AB92">
            <wp:extent cx="1818005" cy="638175"/>
            <wp:effectExtent l="0" t="0" r="0" b="952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18005" cy="638175"/>
                    </a:xfrm>
                    <a:prstGeom prst="rect">
                      <a:avLst/>
                    </a:prstGeom>
                    <a:noFill/>
                    <a:ln>
                      <a:noFill/>
                    </a:ln>
                    <a:effectLst/>
                  </pic:spPr>
                </pic:pic>
              </a:graphicData>
            </a:graphic>
          </wp:inline>
        </w:drawing>
      </w:r>
    </w:p>
    <w:p w:rsidR="00094D13" w:rsidRDefault="00094D13" w:rsidP="00DB4058">
      <w:pPr>
        <w:numPr>
          <w:ilvl w:val="0"/>
          <w:numId w:val="12"/>
        </w:numPr>
        <w:spacing w:after="240"/>
        <w:rPr>
          <w:rFonts w:eastAsia="ＭＳ ゴシック"/>
          <w:sz w:val="24"/>
        </w:rPr>
      </w:pPr>
      <w:r>
        <w:rPr>
          <w:rFonts w:eastAsia="ＭＳ ゴシック" w:hint="eastAsia"/>
          <w:b/>
          <w:bCs/>
          <w:sz w:val="24"/>
        </w:rPr>
        <w:t>万一、次のような異常が発生したときはすぐに使用をやめること</w:t>
      </w:r>
    </w:p>
    <w:p w:rsidR="00094D13" w:rsidRDefault="00094D13" w:rsidP="00DB4058">
      <w:pPr>
        <w:numPr>
          <w:ilvl w:val="0"/>
          <w:numId w:val="29"/>
        </w:numPr>
        <w:spacing w:line="200" w:lineRule="atLeast"/>
        <w:rPr>
          <w:rFonts w:eastAsia="ＭＳ ゴシック"/>
        </w:rPr>
      </w:pPr>
      <w:r>
        <w:rPr>
          <w:rFonts w:ascii="Century Gothic" w:eastAsia="ＭＳ ゴシック" w:hAnsi="Century Gothic" w:hint="eastAsia"/>
        </w:rPr>
        <w:t>煙が出ている、異臭がするとき</w:t>
      </w:r>
    </w:p>
    <w:p w:rsidR="00094D13" w:rsidRDefault="00094D13" w:rsidP="00DB4058">
      <w:pPr>
        <w:numPr>
          <w:ilvl w:val="0"/>
          <w:numId w:val="29"/>
        </w:numPr>
        <w:spacing w:line="200" w:lineRule="atLeast"/>
        <w:rPr>
          <w:rFonts w:eastAsia="ＭＳ ゴシック"/>
        </w:rPr>
      </w:pPr>
      <w:r>
        <w:rPr>
          <w:rFonts w:ascii="Century Gothic" w:eastAsia="ＭＳ ゴシック" w:hAnsi="Century Gothic" w:hint="eastAsia"/>
        </w:rPr>
        <w:t>内部に水や異物が入ってしまったとき</w:t>
      </w:r>
    </w:p>
    <w:p w:rsidR="00094D13" w:rsidRDefault="00094D13" w:rsidP="00DB4058">
      <w:pPr>
        <w:numPr>
          <w:ilvl w:val="0"/>
          <w:numId w:val="29"/>
        </w:numPr>
        <w:spacing w:line="200" w:lineRule="atLeast"/>
        <w:rPr>
          <w:rFonts w:eastAsia="ＭＳ ゴシック"/>
        </w:rPr>
      </w:pPr>
      <w:r>
        <w:rPr>
          <w:rFonts w:ascii="Century Gothic" w:eastAsia="ＭＳ ゴシック" w:hAnsi="Century Gothic" w:hint="eastAsia"/>
        </w:rPr>
        <w:t>落としたり、破損したとき</w:t>
      </w:r>
    </w:p>
    <w:p w:rsidR="00094D13" w:rsidRDefault="00094D13" w:rsidP="00DB4058">
      <w:pPr>
        <w:numPr>
          <w:ilvl w:val="0"/>
          <w:numId w:val="29"/>
        </w:numPr>
        <w:spacing w:line="200" w:lineRule="atLeast"/>
        <w:rPr>
          <w:rFonts w:eastAsia="ＭＳ ゴシック"/>
        </w:rPr>
      </w:pPr>
      <w:r>
        <w:rPr>
          <w:rFonts w:eastAsia="ＭＳ ゴシック" w:hint="eastAsia"/>
        </w:rPr>
        <w:t>AC</w:t>
      </w:r>
      <w:r>
        <w:rPr>
          <w:rFonts w:ascii="Century Gothic" w:eastAsia="ＭＳ ゴシック" w:hAnsi="Century Gothic" w:hint="eastAsia"/>
        </w:rPr>
        <w:t>コードが傷んだとき（芯線の露出や断線など）</w:t>
      </w:r>
    </w:p>
    <w:p w:rsidR="00094D13" w:rsidRDefault="00094D13">
      <w:pPr>
        <w:spacing w:line="200" w:lineRule="atLeast"/>
        <w:ind w:left="454"/>
        <w:rPr>
          <w:rFonts w:eastAsia="ＭＳ ゴシック"/>
        </w:rPr>
      </w:pPr>
    </w:p>
    <w:p w:rsidR="00094D13" w:rsidRDefault="00094D13">
      <w:pPr>
        <w:spacing w:line="200" w:lineRule="atLeast"/>
        <w:ind w:left="454"/>
        <w:rPr>
          <w:rFonts w:ascii="ＭＳ 明朝" w:hAnsi="ＭＳ 明朝"/>
        </w:rPr>
      </w:pPr>
      <w:r>
        <w:rPr>
          <w:rFonts w:ascii="ＭＳ 明朝" w:hAnsi="ＭＳ 明朝" w:hint="eastAsia"/>
        </w:rPr>
        <w:t>異常が発生したまま使用していると、火災や感電の原因となります。</w:t>
      </w:r>
    </w:p>
    <w:p w:rsidR="00094D13" w:rsidRDefault="00094D13">
      <w:pPr>
        <w:spacing w:line="200" w:lineRule="atLeast"/>
        <w:ind w:left="454"/>
        <w:rPr>
          <w:rFonts w:ascii="ＭＳ 明朝" w:hAnsi="ＭＳ 明朝"/>
        </w:rPr>
      </w:pPr>
      <w:r>
        <w:rPr>
          <w:rFonts w:ascii="ＭＳ 明朝" w:hAnsi="ＭＳ 明朝" w:hint="eastAsia"/>
        </w:rPr>
        <w:t>すぐに電源を切り、必ず</w:t>
      </w:r>
      <w:r>
        <w:rPr>
          <w:rFonts w:hint="eastAsia"/>
        </w:rPr>
        <w:t>AC</w:t>
      </w:r>
      <w:r>
        <w:rPr>
          <w:rFonts w:ascii="ＭＳ 明朝" w:hAnsi="ＭＳ 明朝" w:hint="eastAsia"/>
        </w:rPr>
        <w:t>プラグをコンセントから抜いてください。</w:t>
      </w:r>
    </w:p>
    <w:p w:rsidR="00094D13" w:rsidRDefault="00094D13">
      <w:pPr>
        <w:spacing w:line="200" w:lineRule="atLeast"/>
        <w:ind w:left="454"/>
        <w:rPr>
          <w:rFonts w:ascii="ＭＳ 明朝" w:eastAsia="ＭＳ ゴシック"/>
        </w:rPr>
      </w:pPr>
      <w:r>
        <w:rPr>
          <w:rFonts w:ascii="ＭＳ 明朝" w:hAnsi="ＭＳ 明朝" w:hint="eastAsia"/>
        </w:rPr>
        <w:t>煙が出なくなるのを確認してから購入元または当社カスタマサービスセンターに修理を依頼してください。</w:t>
      </w:r>
      <w:r>
        <w:rPr>
          <w:rFonts w:hint="eastAsia"/>
          <w:szCs w:val="21"/>
        </w:rPr>
        <w:sym w:font="Wingdings" w:char="F0E8"/>
      </w:r>
      <w:r>
        <w:rPr>
          <w:rFonts w:hint="eastAsia"/>
          <w:b/>
          <w:szCs w:val="21"/>
        </w:rPr>
        <w:t>『</w:t>
      </w:r>
      <w:r>
        <w:rPr>
          <w:b/>
          <w:szCs w:val="21"/>
        </w:rPr>
        <w:fldChar w:fldCharType="begin"/>
      </w:r>
      <w:r>
        <w:rPr>
          <w:b/>
          <w:szCs w:val="21"/>
        </w:rPr>
        <w:instrText xml:space="preserve"> </w:instrText>
      </w:r>
      <w:r>
        <w:rPr>
          <w:rFonts w:hint="eastAsia"/>
          <w:b/>
          <w:szCs w:val="21"/>
        </w:rPr>
        <w:instrText>REF _Ref297223162 \r \h</w:instrText>
      </w:r>
      <w:r>
        <w:rPr>
          <w:b/>
          <w:szCs w:val="21"/>
        </w:rPr>
        <w:instrText xml:space="preserve">  \* MERGEFORMAT </w:instrText>
      </w:r>
      <w:r>
        <w:rPr>
          <w:b/>
          <w:szCs w:val="21"/>
        </w:rPr>
      </w:r>
      <w:r>
        <w:rPr>
          <w:b/>
          <w:szCs w:val="21"/>
        </w:rPr>
        <w:fldChar w:fldCharType="separate"/>
      </w:r>
      <w:r w:rsidR="005B763A">
        <w:rPr>
          <w:b/>
          <w:szCs w:val="21"/>
        </w:rPr>
        <w:t>30</w:t>
      </w:r>
      <w:r>
        <w:rPr>
          <w:b/>
          <w:szCs w:val="21"/>
        </w:rPr>
        <w:fldChar w:fldCharType="end"/>
      </w:r>
      <w:r>
        <w:rPr>
          <w:rFonts w:hint="eastAsia"/>
          <w:b/>
          <w:szCs w:val="21"/>
        </w:rPr>
        <w:t xml:space="preserve">. </w:t>
      </w:r>
      <w:r>
        <w:rPr>
          <w:b/>
          <w:szCs w:val="21"/>
        </w:rPr>
        <w:fldChar w:fldCharType="begin"/>
      </w:r>
      <w:r>
        <w:rPr>
          <w:b/>
          <w:szCs w:val="21"/>
        </w:rPr>
        <w:instrText xml:space="preserve"> REF _Ref297223162 \h  \* MERGEFORMAT </w:instrText>
      </w:r>
      <w:r>
        <w:rPr>
          <w:b/>
          <w:szCs w:val="21"/>
        </w:rPr>
      </w:r>
      <w:r>
        <w:rPr>
          <w:b/>
          <w:szCs w:val="21"/>
        </w:rPr>
        <w:fldChar w:fldCharType="separate"/>
      </w:r>
      <w:ins w:id="41" w:author="後藤 崇仁" w:date="2020-11-11T17:26:00Z">
        <w:r w:rsidR="005B763A" w:rsidRPr="005B763A">
          <w:rPr>
            <w:rFonts w:hint="eastAsia"/>
            <w:b/>
            <w:rPrChange w:id="42" w:author="後藤 崇仁" w:date="2020-11-11T17:26:00Z">
              <w:rPr>
                <w:rFonts w:hint="eastAsia"/>
              </w:rPr>
            </w:rPrChange>
          </w:rPr>
          <w:t>故障したときの連絡先</w:t>
        </w:r>
      </w:ins>
      <w:del w:id="43" w:author="後藤 崇仁" w:date="2020-11-10T15:18:00Z">
        <w:r w:rsidR="00CD631E" w:rsidRPr="00260384" w:rsidDel="008A2F0A">
          <w:rPr>
            <w:rFonts w:hint="eastAsia"/>
            <w:b/>
          </w:rPr>
          <w:delText>故障したときの連絡先</w:delText>
        </w:r>
      </w:del>
      <w:r>
        <w:rPr>
          <w:b/>
          <w:szCs w:val="21"/>
        </w:rPr>
        <w:fldChar w:fldCharType="end"/>
      </w:r>
      <w:r>
        <w:rPr>
          <w:rFonts w:hint="eastAsia"/>
          <w:b/>
          <w:szCs w:val="21"/>
        </w:rPr>
        <w:t>.</w:t>
      </w:r>
      <w:r>
        <w:rPr>
          <w:rFonts w:hint="eastAsia"/>
          <w:b/>
          <w:szCs w:val="21"/>
        </w:rPr>
        <w:t>』参照</w:t>
      </w:r>
      <w:r>
        <w:rPr>
          <w:rFonts w:ascii="ＭＳ 明朝" w:hAnsi="ＭＳ 明朝"/>
        </w:rPr>
        <w:br/>
      </w:r>
      <w:r>
        <w:rPr>
          <w:rFonts w:ascii="ＭＳ 明朝" w:hAnsi="ＭＳ 明朝" w:hint="eastAsia"/>
        </w:rPr>
        <w:t>お客様による修理は危険ですから絶対におやめください。</w:t>
      </w:r>
    </w:p>
    <w:p w:rsidR="00094D13" w:rsidRDefault="00094D13" w:rsidP="00701858"/>
    <w:p w:rsidR="00094D13" w:rsidRDefault="006E248B">
      <w:pPr>
        <w:spacing w:after="240"/>
        <w:rPr>
          <w:rFonts w:eastAsia="ＭＳ ゴシック"/>
          <w:color w:val="FF99CC"/>
        </w:rPr>
      </w:pPr>
      <w:r>
        <w:rPr>
          <w:rFonts w:hint="eastAsia"/>
          <w:noProof/>
        </w:rPr>
        <w:drawing>
          <wp:inline distT="0" distB="0" distL="0" distR="0" wp14:anchorId="5C2E95F4" wp14:editId="023B8E8E">
            <wp:extent cx="393700" cy="563245"/>
            <wp:effectExtent l="0" t="0" r="6350" b="8255"/>
            <wp:docPr id="32" name="図 32" descr="強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強制"/>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3700" cy="563245"/>
                    </a:xfrm>
                    <a:prstGeom prst="rect">
                      <a:avLst/>
                    </a:prstGeom>
                    <a:noFill/>
                    <a:ln>
                      <a:noFill/>
                    </a:ln>
                  </pic:spPr>
                </pic:pic>
              </a:graphicData>
            </a:graphic>
          </wp:inline>
        </w:drawing>
      </w:r>
    </w:p>
    <w:p w:rsidR="00094D13" w:rsidRDefault="00094D13" w:rsidP="00DB4058">
      <w:pPr>
        <w:numPr>
          <w:ilvl w:val="0"/>
          <w:numId w:val="18"/>
        </w:numPr>
        <w:spacing w:after="240"/>
      </w:pPr>
      <w:r>
        <w:rPr>
          <w:rFonts w:ascii="Century Gothic" w:eastAsia="ＭＳ ゴシック" w:hAnsi="Century Gothic" w:hint="eastAsia"/>
          <w:b/>
          <w:bCs/>
          <w:sz w:val="24"/>
        </w:rPr>
        <w:t>各ケーブルの接続をおこなうときは本試験器の電源を切ること</w:t>
      </w:r>
      <w:r>
        <w:rPr>
          <w:rFonts w:ascii="Century Gothic" w:eastAsia="ＭＳ ゴシック" w:hAnsi="Century Gothic"/>
        </w:rPr>
        <w:br/>
      </w:r>
      <w:r>
        <w:rPr>
          <w:rFonts w:hint="eastAsia"/>
        </w:rPr>
        <w:t>感電、けが、誤動作の原因となります。</w:t>
      </w:r>
    </w:p>
    <w:p w:rsidR="00D1318A" w:rsidRDefault="00D1318A" w:rsidP="00DB4058">
      <w:pPr>
        <w:numPr>
          <w:ilvl w:val="0"/>
          <w:numId w:val="18"/>
        </w:numPr>
        <w:spacing w:after="240"/>
      </w:pPr>
      <w:r>
        <w:rPr>
          <w:rFonts w:eastAsia="ＭＳ ゴシック" w:hint="eastAsia"/>
          <w:b/>
          <w:bCs/>
          <w:sz w:val="24"/>
        </w:rPr>
        <w:t>表示された電源電圧範囲、周波数（交流</w:t>
      </w:r>
      <w:r>
        <w:rPr>
          <w:rFonts w:eastAsia="ＭＳ ゴシック" w:hint="eastAsia"/>
          <w:b/>
          <w:bCs/>
          <w:sz w:val="24"/>
        </w:rPr>
        <w:t>100V</w:t>
      </w:r>
      <w:r>
        <w:rPr>
          <w:rFonts w:eastAsia="ＭＳ ゴシック" w:hint="eastAsia"/>
          <w:b/>
          <w:bCs/>
          <w:sz w:val="24"/>
        </w:rPr>
        <w:t>～</w:t>
      </w:r>
      <w:r>
        <w:rPr>
          <w:rFonts w:eastAsia="ＭＳ ゴシック" w:hint="eastAsia"/>
          <w:b/>
          <w:bCs/>
          <w:sz w:val="24"/>
        </w:rPr>
        <w:t>240V</w:t>
      </w:r>
      <w:r>
        <w:rPr>
          <w:rFonts w:eastAsia="ＭＳ ゴシック" w:hint="eastAsia"/>
          <w:b/>
          <w:bCs/>
          <w:sz w:val="24"/>
        </w:rPr>
        <w:t>、</w:t>
      </w:r>
      <w:r>
        <w:rPr>
          <w:rFonts w:eastAsia="ＭＳ ゴシック" w:hint="eastAsia"/>
          <w:b/>
          <w:bCs/>
          <w:sz w:val="24"/>
        </w:rPr>
        <w:t>50Hz</w:t>
      </w:r>
      <w:r>
        <w:rPr>
          <w:rFonts w:eastAsia="ＭＳ ゴシック" w:hint="eastAsia"/>
          <w:b/>
          <w:bCs/>
          <w:sz w:val="24"/>
        </w:rPr>
        <w:t>／</w:t>
      </w:r>
      <w:r>
        <w:rPr>
          <w:rFonts w:eastAsia="ＭＳ ゴシック" w:hint="eastAsia"/>
          <w:b/>
          <w:bCs/>
          <w:sz w:val="24"/>
        </w:rPr>
        <w:t>60Hz</w:t>
      </w:r>
      <w:r>
        <w:rPr>
          <w:rFonts w:eastAsia="ＭＳ ゴシック" w:hint="eastAsia"/>
          <w:b/>
          <w:bCs/>
          <w:sz w:val="24"/>
        </w:rPr>
        <w:t>）で使用すること</w:t>
      </w:r>
      <w:r>
        <w:rPr>
          <w:rFonts w:eastAsia="ＭＳ ゴシック"/>
          <w:b/>
          <w:bCs/>
          <w:sz w:val="24"/>
        </w:rPr>
        <w:br/>
      </w:r>
      <w:r>
        <w:rPr>
          <w:rFonts w:hint="eastAsia"/>
        </w:rPr>
        <w:t>表示された電源電圧範囲、周波数以外では、火災、感電の原因や動作不安定となります。</w:t>
      </w:r>
    </w:p>
    <w:p w:rsidR="00D1318A" w:rsidRDefault="00D1318A" w:rsidP="00DB4058">
      <w:pPr>
        <w:widowControl/>
        <w:numPr>
          <w:ilvl w:val="0"/>
          <w:numId w:val="18"/>
        </w:numPr>
        <w:spacing w:after="240"/>
        <w:jc w:val="left"/>
      </w:pPr>
      <w:r w:rsidRPr="00D1318A">
        <w:rPr>
          <w:rFonts w:eastAsia="ＭＳ ゴシック"/>
          <w:b/>
          <w:bCs/>
          <w:sz w:val="24"/>
        </w:rPr>
        <w:t>AC</w:t>
      </w:r>
      <w:r w:rsidRPr="00D1318A">
        <w:rPr>
          <w:rFonts w:eastAsia="ＭＳ ゴシック" w:hint="eastAsia"/>
          <w:b/>
          <w:bCs/>
          <w:sz w:val="24"/>
        </w:rPr>
        <w:t>コードのプラグは根本まで確実に差込むこと</w:t>
      </w:r>
      <w:r w:rsidRPr="00D1318A">
        <w:rPr>
          <w:rFonts w:eastAsia="ＭＳ ゴシック"/>
        </w:rPr>
        <w:br/>
      </w:r>
      <w:r>
        <w:rPr>
          <w:rFonts w:hint="eastAsia"/>
        </w:rPr>
        <w:t>差込みが不完全ですと感電や発熱、ほこりが付着して火災や感電の原因となります。</w:t>
      </w:r>
      <w:r>
        <w:br/>
      </w:r>
      <w:r>
        <w:rPr>
          <w:rFonts w:hint="eastAsia"/>
        </w:rPr>
        <w:t>たこ足配線もコードが熱を持ち火災や感電の原因となります。</w:t>
      </w:r>
      <w:r>
        <w:br w:type="page"/>
      </w:r>
    </w:p>
    <w:p w:rsidR="00094D13" w:rsidRDefault="00094D13" w:rsidP="00701858">
      <w:pPr>
        <w:spacing w:after="240"/>
        <w:rPr>
          <w:rFonts w:eastAsia="ＭＳ ゴシック"/>
          <w:b/>
          <w:bCs/>
          <w:sz w:val="24"/>
        </w:rPr>
      </w:pPr>
    </w:p>
    <w:p w:rsidR="00094D13" w:rsidRDefault="006E248B">
      <w:pPr>
        <w:spacing w:line="200" w:lineRule="atLeast"/>
        <w:rPr>
          <w:rFonts w:eastAsia="ＭＳ ゴシック"/>
          <w:b/>
          <w:bCs/>
          <w:sz w:val="24"/>
        </w:rPr>
      </w:pPr>
      <w:r>
        <w:rPr>
          <w:noProof/>
        </w:rPr>
        <w:drawing>
          <wp:inline distT="0" distB="0" distL="0" distR="0" wp14:anchorId="41D89A0E" wp14:editId="2D9AD4F8">
            <wp:extent cx="1212215" cy="638175"/>
            <wp:effectExtent l="0" t="0" r="6985" b="952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12215" cy="638175"/>
                    </a:xfrm>
                    <a:prstGeom prst="rect">
                      <a:avLst/>
                    </a:prstGeom>
                    <a:noFill/>
                    <a:ln>
                      <a:noFill/>
                    </a:ln>
                    <a:effectLst/>
                  </pic:spPr>
                </pic:pic>
              </a:graphicData>
            </a:graphic>
          </wp:inline>
        </w:drawing>
      </w:r>
    </w:p>
    <w:p w:rsidR="00094D13" w:rsidRDefault="00094D13" w:rsidP="00DB4058">
      <w:pPr>
        <w:numPr>
          <w:ilvl w:val="0"/>
          <w:numId w:val="15"/>
        </w:numPr>
        <w:autoSpaceDE w:val="0"/>
        <w:autoSpaceDN w:val="0"/>
        <w:adjustRightInd w:val="0"/>
        <w:jc w:val="left"/>
        <w:rPr>
          <w:rFonts w:eastAsia="ＭＳ ゴシック"/>
          <w:kern w:val="0"/>
          <w:szCs w:val="21"/>
        </w:rPr>
      </w:pPr>
      <w:r>
        <w:rPr>
          <w:rFonts w:eastAsia="ＭＳ ゴシック" w:hint="eastAsia"/>
          <w:b/>
          <w:bCs/>
          <w:sz w:val="24"/>
        </w:rPr>
        <w:t>AC</w:t>
      </w:r>
      <w:r>
        <w:rPr>
          <w:rFonts w:eastAsia="ＭＳ ゴシック" w:hint="eastAsia"/>
          <w:b/>
          <w:bCs/>
          <w:sz w:val="24"/>
        </w:rPr>
        <w:t>コードは、保護接地端子を備えた電源コンセントに接続すること</w:t>
      </w:r>
    </w:p>
    <w:p w:rsidR="00094D13" w:rsidRDefault="006E248B">
      <w:pPr>
        <w:autoSpaceDE w:val="0"/>
        <w:autoSpaceDN w:val="0"/>
        <w:adjustRightInd w:val="0"/>
        <w:ind w:left="453"/>
        <w:jc w:val="left"/>
      </w:pPr>
      <w:r>
        <w:rPr>
          <w:rFonts w:eastAsia="ＭＳ ゴシック" w:hint="eastAsia"/>
          <w:noProof/>
          <w:kern w:val="0"/>
          <w:szCs w:val="21"/>
        </w:rPr>
        <mc:AlternateContent>
          <mc:Choice Requires="wps">
            <w:drawing>
              <wp:anchor distT="0" distB="0" distL="114300" distR="114300" simplePos="0" relativeHeight="251625472" behindDoc="0" locked="0" layoutInCell="1" allowOverlap="1" wp14:anchorId="27E8FC52" wp14:editId="3024A18B">
                <wp:simplePos x="0" y="0"/>
                <wp:positionH relativeFrom="column">
                  <wp:posOffset>4243705</wp:posOffset>
                </wp:positionH>
                <wp:positionV relativeFrom="paragraph">
                  <wp:posOffset>1828800</wp:posOffset>
                </wp:positionV>
                <wp:extent cx="1553210" cy="409575"/>
                <wp:effectExtent l="0" t="0" r="3810" b="0"/>
                <wp:wrapNone/>
                <wp:docPr id="3469" name="Text Box 2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261" w:rsidRDefault="00BD2261">
                            <w:pPr>
                              <w:pStyle w:val="af3"/>
                              <w:rPr>
                                <w:noProof/>
                                <w:kern w:val="0"/>
                                <w:szCs w:val="21"/>
                              </w:rPr>
                            </w:pPr>
                            <w:r>
                              <w:rPr>
                                <w:rFonts w:hint="eastAsia"/>
                                <w:noProof/>
                                <w:kern w:val="0"/>
                                <w:szCs w:val="21"/>
                              </w:rPr>
                              <w:t>図</w:t>
                            </w:r>
                            <w:r>
                              <w:rPr>
                                <w:noProof/>
                                <w:kern w:val="0"/>
                                <w:szCs w:val="21"/>
                              </w:rPr>
                              <w:fldChar w:fldCharType="begin"/>
                            </w:r>
                            <w:r>
                              <w:rPr>
                                <w:noProof/>
                                <w:kern w:val="0"/>
                                <w:szCs w:val="21"/>
                              </w:rPr>
                              <w:instrText xml:space="preserve"> STYLEREF 1 \s </w:instrText>
                            </w:r>
                            <w:r>
                              <w:rPr>
                                <w:noProof/>
                                <w:kern w:val="0"/>
                                <w:szCs w:val="21"/>
                              </w:rPr>
                              <w:fldChar w:fldCharType="separate"/>
                            </w:r>
                            <w:r w:rsidR="005B763A">
                              <w:rPr>
                                <w:noProof/>
                                <w:kern w:val="0"/>
                                <w:szCs w:val="21"/>
                              </w:rPr>
                              <w:t>6</w:t>
                            </w:r>
                            <w:r>
                              <w:rPr>
                                <w:noProof/>
                                <w:kern w:val="0"/>
                                <w:szCs w:val="21"/>
                              </w:rPr>
                              <w:fldChar w:fldCharType="end"/>
                            </w:r>
                            <w:r>
                              <w:rPr>
                                <w:noProof/>
                                <w:kern w:val="0"/>
                                <w:szCs w:val="21"/>
                              </w:rPr>
                              <w:t>.</w:t>
                            </w:r>
                            <w:r>
                              <w:rPr>
                                <w:rFonts w:hint="eastAsia"/>
                                <w:noProof/>
                                <w:kern w:val="0"/>
                                <w:szCs w:val="21"/>
                              </w:rPr>
                              <w:t>1</w:t>
                            </w:r>
                            <w:r>
                              <w:rPr>
                                <w:rFonts w:hint="eastAsia"/>
                                <w:noProof/>
                                <w:kern w:val="0"/>
                                <w:szCs w:val="21"/>
                              </w:rPr>
                              <w:t xml:space="preserve">　</w:t>
                            </w:r>
                            <w:r>
                              <w:rPr>
                                <w:rFonts w:hint="eastAsia"/>
                                <w:noProof/>
                                <w:kern w:val="0"/>
                                <w:szCs w:val="21"/>
                              </w:rPr>
                              <w:t>AC</w:t>
                            </w:r>
                            <w:r>
                              <w:rPr>
                                <w:rFonts w:hint="eastAsia"/>
                                <w:noProof/>
                                <w:kern w:val="0"/>
                                <w:szCs w:val="21"/>
                              </w:rPr>
                              <w:t>インレット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72" o:spid="_x0000_s1031" type="#_x0000_t202" style="position:absolute;left:0;text-align:left;margin-left:334.15pt;margin-top:2in;width:122.3pt;height:32.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" stroked="f">
                <v:textbox inset="0,0,0,0">
                  <w:txbxContent>
                    <w:p w:rsidR="00BD2261" w:rsidRDefault="00BD2261">
                      <w:pPr>
                        <w:pStyle w:val="af3"/>
                        <w:rPr>
                          <w:noProof/>
                          <w:kern w:val="0"/>
                          <w:szCs w:val="21"/>
                        </w:rPr>
                      </w:pPr>
                      <w:r>
                        <w:rPr>
                          <w:rFonts w:hint="eastAsia"/>
                          <w:noProof/>
                          <w:kern w:val="0"/>
                          <w:szCs w:val="21"/>
                        </w:rPr>
                        <w:t>図</w:t>
                      </w:r>
                      <w:r>
                        <w:rPr>
                          <w:noProof/>
                          <w:kern w:val="0"/>
                          <w:szCs w:val="21"/>
                        </w:rPr>
                        <w:fldChar w:fldCharType="begin"/>
                      </w:r>
                      <w:r>
                        <w:rPr>
                          <w:noProof/>
                          <w:kern w:val="0"/>
                          <w:szCs w:val="21"/>
                        </w:rPr>
                        <w:instrText xml:space="preserve"> STYLEREF 1 \s </w:instrText>
                      </w:r>
                      <w:r>
                        <w:rPr>
                          <w:noProof/>
                          <w:kern w:val="0"/>
                          <w:szCs w:val="21"/>
                        </w:rPr>
                        <w:fldChar w:fldCharType="separate"/>
                      </w:r>
                      <w:r w:rsidR="005B763A">
                        <w:rPr>
                          <w:noProof/>
                          <w:kern w:val="0"/>
                          <w:szCs w:val="21"/>
                        </w:rPr>
                        <w:t>6</w:t>
                      </w:r>
                      <w:r>
                        <w:rPr>
                          <w:noProof/>
                          <w:kern w:val="0"/>
                          <w:szCs w:val="21"/>
                        </w:rPr>
                        <w:fldChar w:fldCharType="end"/>
                      </w:r>
                      <w:r>
                        <w:rPr>
                          <w:noProof/>
                          <w:kern w:val="0"/>
                          <w:szCs w:val="21"/>
                        </w:rPr>
                        <w:t>.</w:t>
                      </w:r>
                      <w:r>
                        <w:rPr>
                          <w:rFonts w:hint="eastAsia"/>
                          <w:noProof/>
                          <w:kern w:val="0"/>
                          <w:szCs w:val="21"/>
                        </w:rPr>
                        <w:t>1</w:t>
                      </w:r>
                      <w:r>
                        <w:rPr>
                          <w:rFonts w:hint="eastAsia"/>
                          <w:noProof/>
                          <w:kern w:val="0"/>
                          <w:szCs w:val="21"/>
                        </w:rPr>
                        <w:t xml:space="preserve">　</w:t>
                      </w:r>
                      <w:r>
                        <w:rPr>
                          <w:rFonts w:hint="eastAsia"/>
                          <w:noProof/>
                          <w:kern w:val="0"/>
                          <w:szCs w:val="21"/>
                        </w:rPr>
                        <w:t>AC</w:t>
                      </w:r>
                      <w:r>
                        <w:rPr>
                          <w:rFonts w:hint="eastAsia"/>
                          <w:noProof/>
                          <w:kern w:val="0"/>
                          <w:szCs w:val="21"/>
                        </w:rPr>
                        <w:t>インレット</w:t>
                      </w:r>
                    </w:p>
                  </w:txbxContent>
                </v:textbox>
              </v:shape>
            </w:pict>
          </mc:Fallback>
        </mc:AlternateContent>
      </w:r>
      <w:r>
        <w:rPr>
          <w:rFonts w:eastAsia="ＭＳ ゴシック" w:hint="eastAsia"/>
          <w:noProof/>
          <w:kern w:val="0"/>
          <w:szCs w:val="21"/>
        </w:rPr>
        <mc:AlternateContent>
          <mc:Choice Requires="wpc">
            <w:drawing>
              <wp:anchor distT="0" distB="0" distL="114300" distR="114300" simplePos="0" relativeHeight="251624448" behindDoc="0" locked="0" layoutInCell="1" allowOverlap="1" wp14:anchorId="08561D7A" wp14:editId="6AB58BD6">
                <wp:simplePos x="0" y="0"/>
                <wp:positionH relativeFrom="column">
                  <wp:posOffset>4015105</wp:posOffset>
                </wp:positionH>
                <wp:positionV relativeFrom="paragraph">
                  <wp:posOffset>71120</wp:posOffset>
                </wp:positionV>
                <wp:extent cx="2010410" cy="1780540"/>
                <wp:effectExtent l="0" t="4445" r="3810" b="0"/>
                <wp:wrapSquare wrapText="bothSides"/>
                <wp:docPr id="2865" name="キャンバス 28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464" name="Picture 2867"/>
                          <pic:cNvPicPr>
                            <a:picLocks noChangeAspect="1" noChangeArrowheads="1"/>
                          </pic:cNvPicPr>
                        </pic:nvPicPr>
                        <pic:blipFill>
                          <a:blip r:embed="rId54" cstate="print">
                            <a:extLst>
                              <a:ext uri="{28A0092B-C50C-407E-A947-70E740481C1C}">
                                <a14:useLocalDpi xmlns:a14="http://schemas.microsoft.com/office/drawing/2010/main" val="0"/>
                              </a:ext>
                            </a:extLst>
                          </a:blip>
                          <a:srcRect l="-12820" r="-10571"/>
                          <a:stretch>
                            <a:fillRect/>
                          </a:stretch>
                        </pic:blipFill>
                        <pic:spPr bwMode="auto">
                          <a:xfrm>
                            <a:off x="457835" y="0"/>
                            <a:ext cx="1552575" cy="155829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3465" name="Oval 2868"/>
                        <wps:cNvSpPr>
                          <a:spLocks noChangeArrowheads="1"/>
                        </wps:cNvSpPr>
                        <wps:spPr bwMode="auto">
                          <a:xfrm>
                            <a:off x="1150620" y="1119505"/>
                            <a:ext cx="191770" cy="268605"/>
                          </a:xfrm>
                          <a:prstGeom prst="ellipse">
                            <a:avLst/>
                          </a:prstGeom>
                          <a:noFill/>
                          <a:ln w="2540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6" name="Text Box 2869"/>
                        <wps:cNvSpPr txBox="1">
                          <a:spLocks noChangeArrowheads="1"/>
                        </wps:cNvSpPr>
                        <wps:spPr bwMode="auto">
                          <a:xfrm>
                            <a:off x="0" y="1534160"/>
                            <a:ext cx="1061085"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rPr>
                                  <w:rFonts w:ascii="ＭＳ ゴシック" w:eastAsia="ＭＳ ゴシック" w:hAnsi="ＭＳ ゴシック"/>
                                </w:rPr>
                              </w:pPr>
                              <w:r>
                                <w:rPr>
                                  <w:rFonts w:ascii="ＭＳ ゴシック" w:eastAsia="ＭＳ ゴシック" w:hAnsi="ＭＳ ゴシック" w:hint="eastAsia"/>
                                </w:rPr>
                                <w:t>保護接地端子</w:t>
                              </w:r>
                            </w:p>
                          </w:txbxContent>
                        </wps:txbx>
                        <wps:bodyPr rot="0" vert="horz" wrap="square" lIns="91440" tIns="45720" rIns="91440" bIns="45720" anchor="t" anchorCtr="0" upright="1">
                          <a:noAutofit/>
                        </wps:bodyPr>
                      </wps:wsp>
                      <wps:wsp>
                        <wps:cNvPr id="3467" name="Freeform 2870"/>
                        <wps:cNvSpPr>
                          <a:spLocks/>
                        </wps:cNvSpPr>
                        <wps:spPr bwMode="auto">
                          <a:xfrm>
                            <a:off x="504825" y="1303655"/>
                            <a:ext cx="614680" cy="222885"/>
                          </a:xfrm>
                          <a:custGeom>
                            <a:avLst/>
                            <a:gdLst>
                              <a:gd name="T0" fmla="*/ 0 w 968"/>
                              <a:gd name="T1" fmla="*/ 351 h 351"/>
                              <a:gd name="T2" fmla="*/ 169 w 968"/>
                              <a:gd name="T3" fmla="*/ 0 h 351"/>
                              <a:gd name="T4" fmla="*/ 968 w 968"/>
                              <a:gd name="T5" fmla="*/ 0 h 351"/>
                            </a:gdLst>
                            <a:ahLst/>
                            <a:cxnLst>
                              <a:cxn ang="0">
                                <a:pos x="T0" y="T1"/>
                              </a:cxn>
                              <a:cxn ang="0">
                                <a:pos x="T2" y="T3"/>
                              </a:cxn>
                              <a:cxn ang="0">
                                <a:pos x="T4" y="T5"/>
                              </a:cxn>
                            </a:cxnLst>
                            <a:rect l="0" t="0" r="r" b="b"/>
                            <a:pathLst>
                              <a:path w="968" h="351">
                                <a:moveTo>
                                  <a:pt x="0" y="351"/>
                                </a:moveTo>
                                <a:lnTo>
                                  <a:pt x="169" y="0"/>
                                </a:lnTo>
                                <a:lnTo>
                                  <a:pt x="968" y="0"/>
                                </a:lnTo>
                              </a:path>
                            </a:pathLst>
                          </a:custGeom>
                          <a:noFill/>
                          <a:ln w="1905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8" name="Line 2871"/>
                        <wps:cNvCnPr/>
                        <wps:spPr bwMode="auto">
                          <a:xfrm flipH="1">
                            <a:off x="812165" y="1303655"/>
                            <a:ext cx="314960" cy="635"/>
                          </a:xfrm>
                          <a:prstGeom prst="line">
                            <a:avLst/>
                          </a:prstGeom>
                          <a:noFill/>
                          <a:ln w="19050">
                            <a:solidFill>
                              <a:srgbClr val="FFFFFF"/>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id="キャンバス 2865" o:spid="_x0000_s1032" editas="canvas" style="position:absolute;left:0;text-align:left;margin-left:316.15pt;margin-top:5.6pt;width:158.3pt;height:140.2pt;z-index:251624448" coordsize="20104,178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">
                <v:shape id="_x0000_s1033" type="#_x0000_t75" style="position:absolute;width:20104;height:17805;visibility:visible;mso-wrap-style:square">
                  <v:fill o:detectmouseclick="t"/>
                  <v:path o:connecttype="none"/>
                </v:shape>
                <v:shape id="Picture 2867" o:spid="_x0000_s1034" type="#_x0000_t75" style="position:absolute;left:4578;width:15526;height:15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lzSDFAAAA3QAAAA8AAABkcnMvZG93bnJldi54bWxEj92KwjAUhO8F3yEcwRvR1B9EqlFEEfRi&#10;d/17gGNzbIPNSWmidt9+s7Cwl8PMfMMsVo0txYtqbxwrGA4SEMSZ04ZzBdfLrj8D4QOyxtIxKfgm&#10;D6tlu7XAVLs3n+h1DrmIEPYpKihCqFIpfVaQRT9wFXH07q62GKKsc6lrfEe4LeUoSabSouG4UGBF&#10;m4Kyx/lpFZS9hm/HQ7Y1X9ujvX4E8zncG6W6nWY9BxGoCf/hv/ZeKxhPphP4fROf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5c0gxQAAAN0AAAAPAAAAAAAAAAAAAAAA&#10;AJ8CAABkcnMvZG93bnJldi54bWxQSwUGAAAAAAQABAD3AAAAkQMAAAAA&#10;" fillcolor="black">
                  <v:imagedata r:id="rId55" o:title="" cropleft="-8402f" cropright="-6928f"/>
                </v:shape>
                <v:oval id="Oval 2868" o:spid="_x0000_s1035" style="position:absolute;left:11506;top:11195;width:1917;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2X8YA&#10;AADdAAAADwAAAGRycy9kb3ducmV2LnhtbESPT2vCQBTE7wW/w/IEb3Wj1iDRVbQgtJfiX+jxNftM&#10;QrJv092tpt++WxA8DjPzG2ax6kwjruR8ZVnBaJiAIM6trrhQcDpun2cgfEDW2FgmBb/kYbXsPS0w&#10;0/bGe7oeQiEihH2GCsoQ2kxKn5dk0A9tSxy9i3UGQ5SukNrhLcJNI8dJkkqDFceFElt6LSmvDz9G&#10;Aaebb1m/b78+CvdZ70Zyk5jzXqlBv1vPQQTqwiN8b79pBZOXdA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G2X8YAAADdAAAADwAAAAAAAAAAAAAAAACYAgAAZHJz&#10;L2Rvd25yZXYueG1sUEsFBgAAAAAEAAQA9QAAAIsDAAAAAA==&#10;" filled="f" strokecolor="white" strokeweight="2pt"/>
                <v:shape id="Text Box 2869" o:spid="_x0000_s1036" type="#_x0000_t202" style="position:absolute;top:15341;width:10610;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2V1cUA&#10;AADdAAAADwAAAGRycy9kb3ducmV2LnhtbESPT2vCQBTE74LfYXmCN931X6jRVaSl4MlS2wreHtln&#10;Esy+Ddmtid/eLQg9DjPzG2a97WwlbtT40rGGyViBIM6cKTnX8P31PnoB4QOywcoxabiTh+2m31tj&#10;alzLn3Q7hlxECPsUNRQh1KmUPivIoh+7mjh6F9dYDFE2uTQNthFuKzlVKpEWS44LBdb0WlB2Pf5a&#10;DT+Hy/k0Vx/5m13UreuUZLuUWg8H3W4FIlAX/sPP9t5omM2TBP7ex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ZXVxQAAAN0AAAAPAAAAAAAAAAAAAAAAAJgCAABkcnMv&#10;ZG93bnJldi54bWxQSwUGAAAAAAQABAD1AAAAigMAAAAA&#10;" filled="f" stroked="f">
                  <v:textbox>
                    <w:txbxContent>
                      <w:p w:rsidR="00BD2261" w:rsidRDefault="00BD2261">
                        <w:pPr>
                          <w:rPr>
                            <w:rFonts w:ascii="ＭＳ ゴシック" w:eastAsia="ＭＳ ゴシック" w:hAnsi="ＭＳ ゴシック"/>
                          </w:rPr>
                        </w:pPr>
                        <w:r>
                          <w:rPr>
                            <w:rFonts w:ascii="ＭＳ ゴシック" w:eastAsia="ＭＳ ゴシック" w:hAnsi="ＭＳ ゴシック" w:hint="eastAsia"/>
                          </w:rPr>
                          <w:t>保護接地端子</w:t>
                        </w:r>
                      </w:p>
                    </w:txbxContent>
                  </v:textbox>
                </v:shape>
                <v:shape id="Freeform 2870" o:spid="_x0000_s1037" style="position:absolute;left:5048;top:13036;width:6147;height:2229;visibility:visible;mso-wrap-style:square;v-text-anchor:top" coordsize="968,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321scA&#10;AADdAAAADwAAAGRycy9kb3ducmV2LnhtbESPQWsCMRSE7wX/Q3hCbzXbKjZdjSKLglAFa9uDt8fm&#10;dXfp5mVJUt3+eyMUehxm5htmvuxtK87kQ+NYw+MoA0FcOtNwpeHjffOgQISIbLB1TBp+KcByMbib&#10;Y27chd/ofIyVSBAOOWqoY+xyKUNZk8Uwch1x8r6ctxiT9JU0Hi8Jblv5lGVTabHhtFBjR0VN5ffx&#10;x2rYfap1YQuF/uWwkttWqdPrfqf1/bBfzUBE6uN/+K+9NRrGk+kz3N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t9tbHAAAA3QAAAA8AAAAAAAAAAAAAAAAAmAIAAGRy&#10;cy9kb3ducmV2LnhtbFBLBQYAAAAABAAEAPUAAACMAwAAAAA=&#10;" path="m,351l169,,968,e" filled="f" strokeweight="1.5pt">
                  <v:path arrowok="t" o:connecttype="custom" o:connectlocs="0,222885;107315,0;614680,0" o:connectangles="0,0,0"/>
                </v:shape>
                <v:line id="Line 2871" o:spid="_x0000_s1038" style="position:absolute;flip:x;visibility:visible;mso-wrap-style:square" from="8121,13036" to="11271,13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nS6cMAAADdAAAADwAAAGRycy9kb3ducmV2LnhtbERP3WrCMBS+H+wdwhnsbqZ1m2g1iiiC&#10;F6PFugc4NGdtsTkpSazVp18uBrv8+P5Xm9F0YiDnW8sK0kkCgriyuuVawff58DYH4QOyxs4yKbiT&#10;h836+WmFmbY3PtFQhlrEEPYZKmhC6DMpfdWQQT+xPXHkfqwzGCJ0tdQObzHcdHKaJDNpsOXY0GBP&#10;u4aqS3k1Ctzwle7L9F5tD4/PRWGLvFjkuVKvL+N2CSLQGP7Ff+6jVvD+MYtz45v4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50unDAAAA3QAAAA8AAAAAAAAAAAAA&#10;AAAAoQIAAGRycy9kb3ducmV2LnhtbFBLBQYAAAAABAAEAPkAAACRAwAAAAA=&#10;" strokecolor="white" strokeweight="1.5pt">
                  <v:stroke startarrow="block"/>
                </v:line>
                <w10:wrap type="square"/>
              </v:group>
            </w:pict>
          </mc:Fallback>
        </mc:AlternateContent>
      </w:r>
      <w:r w:rsidR="00094D13">
        <w:rPr>
          <w:rFonts w:eastAsia="ＭＳ ゴシック" w:hint="eastAsia"/>
          <w:kern w:val="0"/>
          <w:szCs w:val="21"/>
        </w:rPr>
        <w:t>本試験器は、電源と保護接地へ接続する３ピンプラグの</w:t>
      </w:r>
      <w:r w:rsidR="00094D13">
        <w:rPr>
          <w:rFonts w:eastAsia="ＭＳ ゴシック" w:hint="eastAsia"/>
          <w:kern w:val="0"/>
          <w:szCs w:val="21"/>
        </w:rPr>
        <w:t>AC</w:t>
      </w:r>
      <w:r w:rsidR="00094D13">
        <w:rPr>
          <w:rFonts w:eastAsia="ＭＳ ゴシック" w:hint="eastAsia"/>
          <w:kern w:val="0"/>
          <w:szCs w:val="21"/>
        </w:rPr>
        <w:t>コードを添付しています｡</w:t>
      </w:r>
      <w:r w:rsidR="00094D13">
        <w:rPr>
          <w:rFonts w:eastAsia="ＭＳ ゴシック"/>
          <w:kern w:val="0"/>
          <w:szCs w:val="21"/>
        </w:rPr>
        <w:br/>
      </w:r>
      <w:r w:rsidR="00094D13">
        <w:rPr>
          <w:rFonts w:eastAsia="ＭＳ ゴシック" w:hint="eastAsia"/>
          <w:kern w:val="0"/>
          <w:szCs w:val="21"/>
        </w:rPr>
        <w:t>３ピンプラグの保護接地端子は、</w:t>
      </w:r>
      <w:r w:rsidR="00094D13">
        <w:rPr>
          <w:rFonts w:eastAsia="ＭＳ ゴシック" w:hint="eastAsia"/>
          <w:kern w:val="0"/>
          <w:szCs w:val="21"/>
        </w:rPr>
        <w:t>AC</w:t>
      </w:r>
      <w:r w:rsidR="00094D13">
        <w:rPr>
          <w:rFonts w:eastAsia="ＭＳ ゴシック" w:hint="eastAsia"/>
          <w:kern w:val="0"/>
          <w:szCs w:val="21"/>
        </w:rPr>
        <w:t>コードを通して本試験器の金属部分に接続されています｡</w:t>
      </w:r>
      <w:r w:rsidR="00094D13">
        <w:rPr>
          <w:rFonts w:eastAsia="ＭＳ ゴシック"/>
          <w:kern w:val="0"/>
          <w:szCs w:val="21"/>
        </w:rPr>
        <w:br/>
      </w:r>
      <w:r w:rsidR="00094D13">
        <w:rPr>
          <w:rFonts w:eastAsia="ＭＳ ゴシック" w:hint="eastAsia"/>
          <w:kern w:val="0"/>
          <w:szCs w:val="21"/>
        </w:rPr>
        <w:t>感電からの保護のため、正しく大地へ接続されている保護接地端子を備えたコンセントへ電源ケーブルのプラグを差し込んで下さい｡</w:t>
      </w:r>
      <w:r w:rsidR="00094D13">
        <w:rPr>
          <w:rFonts w:eastAsia="ＭＳ ゴシック"/>
          <w:kern w:val="0"/>
          <w:szCs w:val="21"/>
        </w:rPr>
        <w:br/>
      </w:r>
      <w:r w:rsidR="00094D13">
        <w:rPr>
          <w:rFonts w:hint="eastAsia"/>
        </w:rPr>
        <w:t>保護アースを接続しないで使用すると感電の原因となります。</w:t>
      </w:r>
    </w:p>
    <w:p w:rsidR="00094D13" w:rsidRDefault="00094D13"/>
    <w:p w:rsidR="00094D13" w:rsidRDefault="006E248B">
      <w:pPr>
        <w:spacing w:line="200" w:lineRule="atLeast"/>
        <w:ind w:leftChars="-200" w:hangingChars="210" w:hanging="420"/>
        <w:rPr>
          <w:rFonts w:eastAsia="ＭＳ ゴシック"/>
          <w:b/>
          <w:bCs/>
          <w:color w:val="FF0000"/>
        </w:rPr>
      </w:pPr>
      <w:r>
        <w:rPr>
          <w:rFonts w:ascii="ＭＳ ゴシック" w:eastAsia="ＭＳ ゴシック" w:hAnsi="ＭＳ ゴシック"/>
          <w:noProof/>
          <w:sz w:val="20"/>
        </w:rPr>
        <w:drawing>
          <wp:inline distT="0" distB="0" distL="0" distR="0" wp14:anchorId="51C28BA0" wp14:editId="2F734EC5">
            <wp:extent cx="1148080" cy="627380"/>
            <wp:effectExtent l="0" t="0" r="0" b="1270"/>
            <wp:docPr id="35" name="図 35" descr="禁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禁止--"/>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48080" cy="627380"/>
                    </a:xfrm>
                    <a:prstGeom prst="rect">
                      <a:avLst/>
                    </a:prstGeom>
                    <a:noFill/>
                    <a:ln>
                      <a:noFill/>
                    </a:ln>
                  </pic:spPr>
                </pic:pic>
              </a:graphicData>
            </a:graphic>
          </wp:inline>
        </w:drawing>
      </w:r>
    </w:p>
    <w:p w:rsidR="00094D13" w:rsidRDefault="00094D13">
      <w:pPr>
        <w:spacing w:line="200" w:lineRule="atLeast"/>
        <w:rPr>
          <w:rFonts w:eastAsia="ＭＳ ゴシック"/>
          <w:b/>
          <w:bCs/>
          <w:color w:val="FF0000"/>
        </w:rPr>
      </w:pPr>
    </w:p>
    <w:p w:rsidR="00094D13" w:rsidRDefault="00094D13" w:rsidP="00DB4058">
      <w:pPr>
        <w:numPr>
          <w:ilvl w:val="0"/>
          <w:numId w:val="13"/>
        </w:numPr>
        <w:spacing w:after="240"/>
      </w:pPr>
      <w:r>
        <w:rPr>
          <w:rFonts w:eastAsia="ＭＳ ゴシック" w:hint="eastAsia"/>
          <w:b/>
          <w:bCs/>
          <w:sz w:val="24"/>
        </w:rPr>
        <w:t>本試験器およびコネクタに異物をいれないこと</w:t>
      </w:r>
      <w:r>
        <w:rPr>
          <w:rFonts w:eastAsia="ＭＳ ゴシック"/>
        </w:rPr>
        <w:br/>
      </w:r>
      <w:r>
        <w:rPr>
          <w:rFonts w:hint="eastAsia"/>
        </w:rPr>
        <w:t>通風孔やコネクタ部などから、金属物や燃えやすいものが入ると、火災や感電の原因となります。</w:t>
      </w:r>
    </w:p>
    <w:p w:rsidR="00094D13" w:rsidRDefault="00094D13" w:rsidP="00DB4058">
      <w:pPr>
        <w:numPr>
          <w:ilvl w:val="0"/>
          <w:numId w:val="16"/>
        </w:numPr>
        <w:spacing w:after="240"/>
      </w:pPr>
      <w:r>
        <w:rPr>
          <w:rFonts w:eastAsia="ＭＳ ゴシック" w:hint="eastAsia"/>
          <w:b/>
          <w:bCs/>
          <w:sz w:val="24"/>
        </w:rPr>
        <w:t>試験中は放電ガンの先端には触れないこと</w:t>
      </w:r>
      <w:r>
        <w:rPr>
          <w:rFonts w:eastAsia="ＭＳ ゴシック"/>
          <w:b/>
          <w:bCs/>
        </w:rPr>
        <w:br/>
      </w:r>
      <w:r>
        <w:rPr>
          <w:rFonts w:hint="eastAsia"/>
        </w:rPr>
        <w:t>感電、けがの原因となります。</w:t>
      </w:r>
    </w:p>
    <w:p w:rsidR="00094D13" w:rsidRDefault="00094D13" w:rsidP="00DB4058">
      <w:pPr>
        <w:numPr>
          <w:ilvl w:val="0"/>
          <w:numId w:val="16"/>
        </w:numPr>
        <w:spacing w:after="240"/>
      </w:pPr>
      <w:r>
        <w:rPr>
          <w:rFonts w:eastAsia="ＭＳ ゴシック"/>
          <w:b/>
          <w:bCs/>
          <w:sz w:val="24"/>
        </w:rPr>
        <w:t>人に向けて</w:t>
      </w:r>
      <w:r>
        <w:rPr>
          <w:rFonts w:eastAsia="ＭＳ ゴシック" w:hint="eastAsia"/>
          <w:b/>
          <w:bCs/>
          <w:sz w:val="24"/>
        </w:rPr>
        <w:t>試験を</w:t>
      </w:r>
      <w:r>
        <w:rPr>
          <w:rFonts w:eastAsia="ＭＳ ゴシック"/>
          <w:b/>
          <w:bCs/>
          <w:sz w:val="24"/>
        </w:rPr>
        <w:t>しない</w:t>
      </w:r>
      <w:r>
        <w:rPr>
          <w:rFonts w:eastAsia="ＭＳ ゴシック" w:hint="eastAsia"/>
          <w:b/>
          <w:bCs/>
          <w:sz w:val="24"/>
        </w:rPr>
        <w:t>こと</w:t>
      </w:r>
      <w:r>
        <w:rPr>
          <w:rFonts w:hint="eastAsia"/>
          <w:b/>
          <w:bCs/>
          <w:color w:val="FF0000"/>
          <w:szCs w:val="20"/>
          <w:u w:val="single"/>
        </w:rPr>
        <w:br/>
      </w:r>
      <w:r>
        <w:t>思わぬケガをすることがあり、大変危険ですので絶対にしないでください。</w:t>
      </w:r>
    </w:p>
    <w:p w:rsidR="00094D13" w:rsidRDefault="00094D13" w:rsidP="00DB4058">
      <w:pPr>
        <w:numPr>
          <w:ilvl w:val="0"/>
          <w:numId w:val="14"/>
        </w:numPr>
        <w:spacing w:after="240"/>
      </w:pPr>
      <w:r>
        <w:rPr>
          <w:rFonts w:eastAsia="ＭＳ ゴシック" w:hint="eastAsia"/>
          <w:b/>
          <w:bCs/>
          <w:sz w:val="24"/>
        </w:rPr>
        <w:t>電源スイッチや</w:t>
      </w:r>
      <w:r>
        <w:rPr>
          <w:rFonts w:eastAsia="ＭＳ ゴシック" w:hint="eastAsia"/>
          <w:b/>
          <w:bCs/>
          <w:sz w:val="24"/>
        </w:rPr>
        <w:t>STOP</w:t>
      </w:r>
      <w:r>
        <w:rPr>
          <w:rFonts w:eastAsia="ＭＳ ゴシック" w:hint="eastAsia"/>
          <w:b/>
          <w:bCs/>
          <w:sz w:val="24"/>
        </w:rPr>
        <w:t>スイッチの操作を妨げる場所に設置しないこと</w:t>
      </w:r>
      <w:r>
        <w:rPr>
          <w:rFonts w:eastAsia="ＭＳ ゴシック"/>
        </w:rPr>
        <w:br/>
      </w:r>
      <w:r>
        <w:rPr>
          <w:rFonts w:hint="eastAsia"/>
        </w:rPr>
        <w:t>異常が発生したときの迅速対応ができないため、火災や感電の原因となります。</w:t>
      </w:r>
    </w:p>
    <w:p w:rsidR="00094D13" w:rsidRDefault="00094D13" w:rsidP="00DB4058">
      <w:pPr>
        <w:numPr>
          <w:ilvl w:val="0"/>
          <w:numId w:val="14"/>
        </w:numPr>
        <w:spacing w:after="240" w:line="300" w:lineRule="exact"/>
        <w:ind w:left="454" w:hanging="454"/>
      </w:pPr>
      <w:r>
        <w:rPr>
          <w:rFonts w:hint="eastAsia"/>
          <w:b/>
          <w:bCs/>
          <w:sz w:val="24"/>
        </w:rPr>
        <w:t>AC</w:t>
      </w:r>
      <w:r>
        <w:rPr>
          <w:rFonts w:ascii="ＭＳ ゴシック" w:hAnsi="ＭＳ ゴシック" w:hint="eastAsia"/>
          <w:b/>
          <w:bCs/>
          <w:sz w:val="24"/>
        </w:rPr>
        <w:t>コードは転用をしないこと</w:t>
      </w:r>
      <w:r>
        <w:rPr>
          <w:rFonts w:ascii="ＭＳ ゴシック" w:hAnsi="ＭＳ ゴシック"/>
          <w:b/>
          <w:bCs/>
        </w:rPr>
        <w:br/>
      </w:r>
      <w:r>
        <w:rPr>
          <w:rFonts w:hint="eastAsia"/>
        </w:rPr>
        <w:t>添付品の</w:t>
      </w:r>
      <w:r>
        <w:rPr>
          <w:rFonts w:hint="eastAsia"/>
        </w:rPr>
        <w:t>AC</w:t>
      </w:r>
      <w:r>
        <w:rPr>
          <w:rFonts w:hint="eastAsia"/>
        </w:rPr>
        <w:t>コードは本試験器のみで使用することを目的としています。</w:t>
      </w:r>
      <w:r>
        <w:br/>
      </w:r>
      <w:r>
        <w:rPr>
          <w:rFonts w:hint="eastAsia"/>
        </w:rPr>
        <w:t>他の電気製品で使用した場合、発熱による火災や感電の原因となることがあります。また、他の電気製品の</w:t>
      </w:r>
      <w:r>
        <w:rPr>
          <w:rFonts w:hint="eastAsia"/>
        </w:rPr>
        <w:t>AC</w:t>
      </w:r>
      <w:r>
        <w:rPr>
          <w:rFonts w:hint="eastAsia"/>
        </w:rPr>
        <w:t>コードを本試験器で使用した場合、本試験器本来の性能が出ないことや、電流容量不足による発熱から火災、感電の原因となることがあります。</w:t>
      </w:r>
    </w:p>
    <w:p w:rsidR="00D1318A" w:rsidRDefault="00FD6690" w:rsidP="00DB4058">
      <w:pPr>
        <w:numPr>
          <w:ilvl w:val="0"/>
          <w:numId w:val="14"/>
        </w:numPr>
        <w:spacing w:after="240" w:line="300" w:lineRule="exact"/>
        <w:ind w:left="454" w:hanging="454"/>
      </w:pPr>
      <w:r w:rsidRPr="00D1318A">
        <w:rPr>
          <w:rFonts w:hint="eastAsia"/>
          <w:b/>
        </w:rPr>
        <w:t>【</w:t>
      </w:r>
      <w:r w:rsidRPr="00D1318A">
        <w:rPr>
          <w:rFonts w:ascii="Arial" w:hAnsi="Arial" w:cs="Arial"/>
          <w:b/>
        </w:rPr>
        <w:t>PRE CHECK</w:t>
      </w:r>
      <w:r w:rsidRPr="00D1318A">
        <w:rPr>
          <w:rFonts w:hint="eastAsia"/>
          <w:b/>
        </w:rPr>
        <w:t>】端子は</w:t>
      </w:r>
      <w:r w:rsidRPr="00D1318A">
        <w:rPr>
          <w:rFonts w:hAnsi="ＭＳ ゴシック" w:cs="Arial Unicode MS" w:hint="eastAsia"/>
          <w:b/>
          <w:bCs/>
          <w:szCs w:val="21"/>
        </w:rPr>
        <w:t>プリチェック以外の用途で使用しないでください。</w:t>
      </w:r>
    </w:p>
    <w:p w:rsidR="00094D13" w:rsidRDefault="00094D13" w:rsidP="00DB4058">
      <w:pPr>
        <w:numPr>
          <w:ilvl w:val="0"/>
          <w:numId w:val="17"/>
        </w:numPr>
        <w:spacing w:after="240"/>
      </w:pPr>
      <w:r>
        <w:rPr>
          <w:rFonts w:eastAsia="ＭＳ ゴシック" w:hint="eastAsia"/>
          <w:b/>
          <w:bCs/>
          <w:sz w:val="24"/>
        </w:rPr>
        <w:t>傷ついた</w:t>
      </w:r>
      <w:r>
        <w:rPr>
          <w:rFonts w:eastAsia="ＭＳ ゴシック" w:hint="eastAsia"/>
          <w:b/>
          <w:bCs/>
          <w:sz w:val="24"/>
        </w:rPr>
        <w:t>AC</w:t>
      </w:r>
      <w:r>
        <w:rPr>
          <w:rFonts w:eastAsia="ＭＳ ゴシック" w:hint="eastAsia"/>
          <w:b/>
          <w:bCs/>
          <w:sz w:val="24"/>
        </w:rPr>
        <w:t>コードを使用しないこと</w:t>
      </w:r>
      <w:r>
        <w:br/>
      </w:r>
      <w:r>
        <w:rPr>
          <w:rFonts w:hint="eastAsia"/>
        </w:rPr>
        <w:t>火災や感電の原因となります。</w:t>
      </w:r>
      <w:r>
        <w:br/>
      </w:r>
      <w:r>
        <w:rPr>
          <w:rFonts w:hint="eastAsia"/>
        </w:rPr>
        <w:t>特に次のことに注意してください。</w:t>
      </w:r>
    </w:p>
    <w:p w:rsidR="00094D13" w:rsidRDefault="00094D13" w:rsidP="00DB4058">
      <w:pPr>
        <w:numPr>
          <w:ilvl w:val="0"/>
          <w:numId w:val="30"/>
        </w:numPr>
        <w:spacing w:line="200" w:lineRule="atLeast"/>
        <w:rPr>
          <w:rFonts w:ascii="Century Gothic" w:eastAsia="ＭＳ ゴシック" w:hAnsi="Century Gothic"/>
        </w:rPr>
      </w:pPr>
      <w:r>
        <w:rPr>
          <w:rFonts w:eastAsia="ＭＳ ゴシック" w:hint="eastAsia"/>
        </w:rPr>
        <w:t>AC</w:t>
      </w:r>
      <w:r>
        <w:rPr>
          <w:rFonts w:ascii="Century Gothic" w:eastAsia="ＭＳ ゴシック" w:hAnsi="Century Gothic" w:hint="eastAsia"/>
        </w:rPr>
        <w:t>コードを加工しない</w:t>
      </w:r>
    </w:p>
    <w:p w:rsidR="00094D13" w:rsidRDefault="00094D13" w:rsidP="00DB4058">
      <w:pPr>
        <w:numPr>
          <w:ilvl w:val="0"/>
          <w:numId w:val="30"/>
        </w:numPr>
        <w:spacing w:line="200" w:lineRule="atLeast"/>
        <w:rPr>
          <w:rFonts w:eastAsia="ＭＳ ゴシック"/>
        </w:rPr>
      </w:pPr>
      <w:r>
        <w:rPr>
          <w:rFonts w:eastAsia="ＭＳ ゴシック" w:hint="eastAsia"/>
        </w:rPr>
        <w:t>AC</w:t>
      </w:r>
      <w:r>
        <w:rPr>
          <w:rFonts w:eastAsia="ＭＳ ゴシック" w:hint="eastAsia"/>
        </w:rPr>
        <w:t>コードを無理に曲げない</w:t>
      </w:r>
    </w:p>
    <w:p w:rsidR="00094D13" w:rsidRDefault="00094D13" w:rsidP="00DB4058">
      <w:pPr>
        <w:numPr>
          <w:ilvl w:val="0"/>
          <w:numId w:val="30"/>
        </w:numPr>
        <w:spacing w:line="200" w:lineRule="atLeast"/>
        <w:rPr>
          <w:rFonts w:eastAsia="ＭＳ ゴシック"/>
        </w:rPr>
      </w:pPr>
      <w:r>
        <w:rPr>
          <w:rFonts w:eastAsia="ＭＳ ゴシック" w:hint="eastAsia"/>
        </w:rPr>
        <w:t>AC</w:t>
      </w:r>
      <w:r>
        <w:rPr>
          <w:rFonts w:eastAsia="ＭＳ ゴシック" w:hint="eastAsia"/>
        </w:rPr>
        <w:t>コードを無理にねじらない</w:t>
      </w:r>
    </w:p>
    <w:p w:rsidR="00094D13" w:rsidRDefault="00094D13" w:rsidP="00DB4058">
      <w:pPr>
        <w:numPr>
          <w:ilvl w:val="0"/>
          <w:numId w:val="30"/>
        </w:numPr>
        <w:spacing w:line="200" w:lineRule="atLeast"/>
        <w:rPr>
          <w:rFonts w:eastAsia="ＭＳ ゴシック"/>
        </w:rPr>
      </w:pPr>
      <w:r>
        <w:rPr>
          <w:rFonts w:eastAsia="ＭＳ ゴシック" w:hint="eastAsia"/>
        </w:rPr>
        <w:t>AC</w:t>
      </w:r>
      <w:r>
        <w:rPr>
          <w:rFonts w:eastAsia="ＭＳ ゴシック" w:hint="eastAsia"/>
        </w:rPr>
        <w:t>コードを引っ張らない</w:t>
      </w:r>
    </w:p>
    <w:p w:rsidR="00094D13" w:rsidRDefault="00094D13" w:rsidP="00DB4058">
      <w:pPr>
        <w:numPr>
          <w:ilvl w:val="0"/>
          <w:numId w:val="30"/>
        </w:numPr>
        <w:spacing w:line="200" w:lineRule="atLeast"/>
        <w:rPr>
          <w:rFonts w:eastAsia="ＭＳ ゴシック"/>
        </w:rPr>
      </w:pPr>
      <w:r>
        <w:rPr>
          <w:rFonts w:eastAsia="ＭＳ ゴシック" w:hint="eastAsia"/>
        </w:rPr>
        <w:t>AC</w:t>
      </w:r>
      <w:r>
        <w:rPr>
          <w:rFonts w:eastAsia="ＭＳ ゴシック" w:hint="eastAsia"/>
        </w:rPr>
        <w:t>コードを熱器具に近づけない</w:t>
      </w:r>
    </w:p>
    <w:p w:rsidR="00094D13" w:rsidRDefault="00094D13" w:rsidP="00DB4058">
      <w:pPr>
        <w:numPr>
          <w:ilvl w:val="0"/>
          <w:numId w:val="30"/>
        </w:numPr>
        <w:spacing w:line="200" w:lineRule="atLeast"/>
        <w:rPr>
          <w:rFonts w:eastAsia="ＭＳ ゴシック"/>
        </w:rPr>
      </w:pPr>
      <w:r>
        <w:rPr>
          <w:rFonts w:eastAsia="ＭＳ ゴシック" w:hint="eastAsia"/>
        </w:rPr>
        <w:t>AC</w:t>
      </w:r>
      <w:r>
        <w:rPr>
          <w:rFonts w:eastAsia="ＭＳ ゴシック" w:hint="eastAsia"/>
        </w:rPr>
        <w:t>コードに重い物をのせない</w:t>
      </w:r>
    </w:p>
    <w:p w:rsidR="00D1318A" w:rsidRDefault="00D1318A">
      <w:pPr>
        <w:widowControl/>
        <w:jc w:val="left"/>
        <w:rPr>
          <w:rFonts w:eastAsia="ＭＳ ゴシック"/>
        </w:rPr>
      </w:pPr>
      <w:r>
        <w:rPr>
          <w:rFonts w:eastAsia="ＭＳ ゴシック"/>
        </w:rPr>
        <w:br w:type="page"/>
      </w:r>
    </w:p>
    <w:p w:rsidR="00094D13" w:rsidRDefault="00094D13">
      <w:pPr>
        <w:spacing w:line="200" w:lineRule="atLeast"/>
        <w:rPr>
          <w:rFonts w:eastAsia="ＭＳ ゴシック"/>
        </w:rPr>
      </w:pPr>
    </w:p>
    <w:p w:rsidR="00094D13" w:rsidRDefault="00094D13">
      <w:pPr>
        <w:pStyle w:val="21"/>
      </w:pPr>
      <w:bookmarkStart w:id="44" w:name="_Toc144634452"/>
      <w:bookmarkStart w:id="45" w:name="_Toc473040998"/>
      <w:r>
        <w:rPr>
          <w:rFonts w:hint="eastAsia"/>
        </w:rPr>
        <w:t>CAUTION</w:t>
      </w:r>
      <w:r>
        <w:rPr>
          <w:rFonts w:hint="eastAsia"/>
        </w:rPr>
        <w:t xml:space="preserve">　注意事項</w:t>
      </w:r>
      <w:bookmarkEnd w:id="44"/>
      <w:bookmarkEnd w:id="45"/>
    </w:p>
    <w:p w:rsidR="00094D13" w:rsidRDefault="006E248B">
      <w:pPr>
        <w:spacing w:line="200" w:lineRule="atLeast"/>
        <w:rPr>
          <w:rFonts w:ascii="Century Gothic" w:eastAsia="ＭＳ ゴシック" w:hAnsi="Century Gothic"/>
        </w:rPr>
      </w:pPr>
      <w:r>
        <w:rPr>
          <w:rFonts w:ascii="Century Gothic" w:eastAsia="ＭＳ ゴシック" w:hAnsi="Century Gothic"/>
          <w:noProof/>
        </w:rPr>
        <mc:AlternateContent>
          <mc:Choice Requires="wps">
            <w:drawing>
              <wp:anchor distT="0" distB="0" distL="114300" distR="114300" simplePos="0" relativeHeight="251617280" behindDoc="0" locked="0" layoutInCell="1" allowOverlap="1" wp14:anchorId="75A1A6A4" wp14:editId="5582E1EE">
                <wp:simplePos x="0" y="0"/>
                <wp:positionH relativeFrom="column">
                  <wp:posOffset>66040</wp:posOffset>
                </wp:positionH>
                <wp:positionV relativeFrom="paragraph">
                  <wp:posOffset>107950</wp:posOffset>
                </wp:positionV>
                <wp:extent cx="5629910" cy="414655"/>
                <wp:effectExtent l="8890" t="12700" r="9525" b="10795"/>
                <wp:wrapNone/>
                <wp:docPr id="3463"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910" cy="414655"/>
                        </a:xfrm>
                        <a:prstGeom prst="rect">
                          <a:avLst/>
                        </a:prstGeom>
                        <a:solidFill>
                          <a:srgbClr val="EAEAEA">
                            <a:alpha val="5000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noProof/>
                                <w:sz w:val="22"/>
                              </w:rPr>
                              <w:drawing>
                                <wp:inline distT="0" distB="0" distL="0" distR="0" wp14:anchorId="6EC1DEF6" wp14:editId="1E9365C0">
                                  <wp:extent cx="2243455" cy="287020"/>
                                  <wp:effectExtent l="0" t="0" r="4445" b="0"/>
                                  <wp:docPr id="134" name="図 134" descr="CATION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ATION0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8" o:spid="_x0000_s1039" type="#_x0000_t202" style="position:absolute;left:0;text-align:left;margin-left:5.2pt;margin-top:8.5pt;width:443.3pt;height:32.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" fillcolor="#eaeaea">
                <v:fill opacity="32896f"/>
                <v:textbox>
                  <w:txbxContent>
                    <w:p w:rsidR="00BD2261" w:rsidRDefault="00BD2261">
                      <w:r>
                        <w:rPr>
                          <w:rFonts w:hint="eastAsia"/>
                          <w:noProof/>
                          <w:sz w:val="22"/>
                        </w:rPr>
                        <w:drawing>
                          <wp:inline distT="0" distB="0" distL="0" distR="0" wp14:anchorId="6EC1DEF6" wp14:editId="1E9365C0">
                            <wp:extent cx="2243455" cy="287020"/>
                            <wp:effectExtent l="0" t="0" r="4445" b="0"/>
                            <wp:docPr id="134" name="図 134" descr="CATION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ATION0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txbxContent>
                </v:textbox>
              </v:shape>
            </w:pict>
          </mc:Fallback>
        </mc:AlternateContent>
      </w:r>
    </w:p>
    <w:p w:rsidR="00094D13" w:rsidRDefault="00094D13">
      <w:pPr>
        <w:spacing w:line="200" w:lineRule="atLeast"/>
        <w:rPr>
          <w:rFonts w:ascii="Century Gothic" w:eastAsia="ＭＳ ゴシック" w:hAnsi="Century Gothic"/>
        </w:rPr>
      </w:pPr>
    </w:p>
    <w:p w:rsidR="00094D13" w:rsidRDefault="00094D13">
      <w:pPr>
        <w:spacing w:line="200" w:lineRule="atLeast"/>
        <w:rPr>
          <w:rFonts w:ascii="Century Gothic" w:eastAsia="ＭＳ ゴシック" w:hAnsi="Century Gothic"/>
        </w:rPr>
      </w:pPr>
    </w:p>
    <w:p w:rsidR="00094D13" w:rsidRDefault="00094D13">
      <w:pPr>
        <w:spacing w:line="200" w:lineRule="atLeast"/>
        <w:rPr>
          <w:rFonts w:ascii="Century Gothic" w:eastAsia="ＭＳ ゴシック" w:hAnsi="Century Gothic"/>
        </w:rPr>
      </w:pPr>
    </w:p>
    <w:p w:rsidR="00094D13" w:rsidRDefault="006E248B">
      <w:pPr>
        <w:spacing w:after="240"/>
        <w:ind w:leftChars="-200" w:hangingChars="210" w:hanging="420"/>
        <w:rPr>
          <w:rFonts w:ascii="Century Gothic" w:eastAsia="ＭＳ ゴシック" w:hAnsi="Century Gothic"/>
        </w:rPr>
      </w:pPr>
      <w:r>
        <w:rPr>
          <w:rFonts w:ascii="ＭＳ ゴシック" w:eastAsia="ＭＳ ゴシック" w:hAnsi="ＭＳ ゴシック"/>
          <w:noProof/>
          <w:sz w:val="20"/>
        </w:rPr>
        <w:drawing>
          <wp:inline distT="0" distB="0" distL="0" distR="0" wp14:anchorId="19224726" wp14:editId="53102E8E">
            <wp:extent cx="1148080" cy="627380"/>
            <wp:effectExtent l="0" t="0" r="0" b="1270"/>
            <wp:docPr id="36" name="図 36" descr="強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強制--"/>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48080" cy="627380"/>
                    </a:xfrm>
                    <a:prstGeom prst="rect">
                      <a:avLst/>
                    </a:prstGeom>
                    <a:noFill/>
                    <a:ln>
                      <a:noFill/>
                    </a:ln>
                  </pic:spPr>
                </pic:pic>
              </a:graphicData>
            </a:graphic>
          </wp:inline>
        </w:drawing>
      </w:r>
    </w:p>
    <w:p w:rsidR="00094D13" w:rsidRDefault="00094D13" w:rsidP="00DB4058">
      <w:pPr>
        <w:numPr>
          <w:ilvl w:val="0"/>
          <w:numId w:val="20"/>
        </w:numPr>
        <w:spacing w:after="240"/>
      </w:pPr>
      <w:r>
        <w:rPr>
          <w:rFonts w:eastAsia="ＭＳ ゴシック" w:hint="eastAsia"/>
          <w:b/>
          <w:bCs/>
          <w:sz w:val="24"/>
        </w:rPr>
        <w:t>寒い場所から暖かい場所に移し、露がついた場合は、そのまま放置して露が消えてから使用してください</w:t>
      </w:r>
      <w:r>
        <w:rPr>
          <w:rFonts w:eastAsia="ＭＳ ゴシック"/>
          <w:b/>
          <w:bCs/>
        </w:rPr>
        <w:br/>
      </w:r>
      <w:r>
        <w:rPr>
          <w:rFonts w:hint="eastAsia"/>
        </w:rPr>
        <w:t>露が付着した状態で使用すると、感電、故障、火災の原因となります。</w:t>
      </w:r>
    </w:p>
    <w:p w:rsidR="00094D13" w:rsidRDefault="00094D13" w:rsidP="00DB4058">
      <w:pPr>
        <w:numPr>
          <w:ilvl w:val="0"/>
          <w:numId w:val="21"/>
        </w:numPr>
        <w:spacing w:after="240"/>
      </w:pPr>
      <w:r>
        <w:rPr>
          <w:rFonts w:eastAsia="ＭＳ ゴシック" w:hint="eastAsia"/>
          <w:b/>
          <w:bCs/>
          <w:sz w:val="24"/>
        </w:rPr>
        <w:t>AC</w:t>
      </w:r>
      <w:r>
        <w:rPr>
          <w:rFonts w:eastAsia="ＭＳ ゴシック" w:hint="eastAsia"/>
          <w:b/>
          <w:bCs/>
          <w:sz w:val="24"/>
        </w:rPr>
        <w:t>プラグは定期的に清掃してください</w:t>
      </w:r>
      <w:r>
        <w:rPr>
          <w:rFonts w:eastAsia="ＭＳ ゴシック"/>
        </w:rPr>
        <w:br/>
      </w:r>
      <w:r>
        <w:rPr>
          <w:rFonts w:hint="eastAsia"/>
        </w:rPr>
        <w:t>AC</w:t>
      </w:r>
      <w:r>
        <w:rPr>
          <w:rFonts w:hint="eastAsia"/>
        </w:rPr>
        <w:t>プラグとコンセントの間に、ゴミやほこりがたまって湿気を吸うと、絶縁低下を起こして火災の原因となります。定期的に以下の清掃をおこなってください。</w:t>
      </w:r>
      <w:r>
        <w:br/>
      </w:r>
      <w:r>
        <w:rPr>
          <w:rFonts w:hint="eastAsia"/>
        </w:rPr>
        <w:t>AC</w:t>
      </w:r>
      <w:r>
        <w:rPr>
          <w:rFonts w:hint="eastAsia"/>
        </w:rPr>
        <w:t>プラグをコンセントから抜き、ゴミやほこりを乾いた布で取り除いてください。</w:t>
      </w:r>
    </w:p>
    <w:p w:rsidR="00094D13" w:rsidRDefault="00094D13" w:rsidP="00DB4058">
      <w:pPr>
        <w:numPr>
          <w:ilvl w:val="0"/>
          <w:numId w:val="22"/>
        </w:numPr>
        <w:spacing w:after="240"/>
      </w:pPr>
      <w:r>
        <w:rPr>
          <w:rFonts w:eastAsia="ＭＳ ゴシック" w:hint="eastAsia"/>
          <w:b/>
          <w:bCs/>
          <w:sz w:val="24"/>
        </w:rPr>
        <w:t>高電圧入出力コネクタは定期的に清掃してください</w:t>
      </w:r>
      <w:r>
        <w:rPr>
          <w:rFonts w:eastAsia="ＭＳ ゴシック"/>
          <w:b/>
          <w:bCs/>
        </w:rPr>
        <w:br/>
      </w:r>
      <w:r>
        <w:rPr>
          <w:rFonts w:hint="eastAsia"/>
        </w:rPr>
        <w:t>高電圧入力コネクタと高電圧出力コネクタの間に、ゴミやほこりがたまって湿気を吸うと、絶縁低下を起こして、火災の原因となります。定期的に以下の手順で清掃をおこなってください。</w:t>
      </w:r>
      <w:r>
        <w:br/>
      </w:r>
      <w:r>
        <w:rPr>
          <w:rFonts w:hint="eastAsia"/>
        </w:rPr>
        <w:t>①</w:t>
      </w:r>
      <w:r>
        <w:rPr>
          <w:rFonts w:hint="eastAsia"/>
        </w:rPr>
        <w:t>AC</w:t>
      </w:r>
      <w:r>
        <w:rPr>
          <w:rFonts w:hint="eastAsia"/>
        </w:rPr>
        <w:t>プラグをコンセントから抜き</w:t>
      </w:r>
      <w:r>
        <w:rPr>
          <w:rFonts w:hint="eastAsia"/>
        </w:rPr>
        <w:t>5</w:t>
      </w:r>
      <w:r>
        <w:rPr>
          <w:rFonts w:hint="eastAsia"/>
        </w:rPr>
        <w:t>秒以上放置します。</w:t>
      </w:r>
      <w:r>
        <w:br/>
      </w:r>
      <w:r>
        <w:rPr>
          <w:rFonts w:hint="eastAsia"/>
        </w:rPr>
        <w:t>②高電圧入力コネクタを、高電圧出力コネクタから抜きます。</w:t>
      </w:r>
      <w:r>
        <w:br/>
      </w:r>
      <w:r>
        <w:rPr>
          <w:rFonts w:hint="eastAsia"/>
        </w:rPr>
        <w:t>③高電圧出力コネクタに、除湿したエアーを吹き付けてゴミやほこりを吹き飛ばしてください。</w:t>
      </w:r>
      <w:r>
        <w:br/>
      </w:r>
      <w:r>
        <w:rPr>
          <w:rFonts w:hint="eastAsia"/>
        </w:rPr>
        <w:t>④高電圧入力コネクタは、ゴミやほこりを乾いた布で取り除いてください。</w:t>
      </w:r>
      <w:r>
        <w:br/>
      </w:r>
      <w:r>
        <w:rPr>
          <w:rFonts w:hint="eastAsia"/>
        </w:rPr>
        <w:t>⑤再挿入の際は、異物の付着がないことを確認してください。</w:t>
      </w:r>
    </w:p>
    <w:p w:rsidR="00094D13" w:rsidRDefault="00094D13" w:rsidP="00DB4058">
      <w:pPr>
        <w:numPr>
          <w:ilvl w:val="0"/>
          <w:numId w:val="22"/>
        </w:numPr>
        <w:spacing w:after="240"/>
      </w:pPr>
      <w:r>
        <w:rPr>
          <w:rFonts w:eastAsia="ＭＳ ゴシック" w:hint="eastAsia"/>
          <w:b/>
          <w:bCs/>
          <w:sz w:val="24"/>
        </w:rPr>
        <w:t>汚れた場合は、乾拭きをしてください</w:t>
      </w:r>
      <w:r>
        <w:rPr>
          <w:rFonts w:eastAsia="ＭＳ ゴシック"/>
          <w:b/>
          <w:bCs/>
        </w:rPr>
        <w:br/>
      </w:r>
      <w:r>
        <w:rPr>
          <w:rFonts w:hint="eastAsia"/>
        </w:rPr>
        <w:t>ベンジン、シンナーなどの溶液を使用すると外装や印刷が変質します。絶対に使用しないでください。外装やパネル操作面が汚れたら柔らかい布で乾ぶきしてください。</w:t>
      </w:r>
      <w:r>
        <w:br/>
      </w:r>
      <w:r>
        <w:rPr>
          <w:rFonts w:hint="eastAsia"/>
        </w:rPr>
        <w:t>汚れがひどいときは、水で布をしめらせるか、中性洗剤を少し布に付けてふき、あとで乾ぶきしてください。</w:t>
      </w:r>
    </w:p>
    <w:p w:rsidR="00094D13" w:rsidRDefault="00094D13" w:rsidP="00DB4058">
      <w:pPr>
        <w:numPr>
          <w:ilvl w:val="0"/>
          <w:numId w:val="22"/>
        </w:numPr>
        <w:spacing w:after="240"/>
      </w:pPr>
      <w:r>
        <w:rPr>
          <w:rFonts w:eastAsia="ＭＳ ゴシック" w:hint="eastAsia"/>
          <w:b/>
          <w:bCs/>
          <w:sz w:val="24"/>
        </w:rPr>
        <w:t>危険告知ラベルはいつでも見えるようにしてください</w:t>
      </w:r>
      <w:r>
        <w:rPr>
          <w:rFonts w:eastAsia="ＭＳ ゴシック"/>
          <w:sz w:val="24"/>
        </w:rPr>
        <w:br/>
      </w:r>
      <w:r>
        <w:rPr>
          <w:rFonts w:hint="eastAsia"/>
        </w:rPr>
        <w:t>危険告知ラベルが、汚れたり、剥がれたりしたときは、安全の為に再度貼り直してください。</w:t>
      </w:r>
      <w:r>
        <w:br/>
      </w:r>
      <w:r>
        <w:rPr>
          <w:rFonts w:hint="eastAsia"/>
        </w:rPr>
        <w:t>紛失の際は、ご購入元またはカスタマサービスセンターにご依頼ください。</w:t>
      </w:r>
      <w:r>
        <w:rPr>
          <w:rFonts w:hint="eastAsia"/>
          <w:szCs w:val="21"/>
        </w:rPr>
        <w:sym w:font="Wingdings" w:char="F0E8"/>
      </w:r>
      <w:r>
        <w:rPr>
          <w:rFonts w:hint="eastAsia"/>
          <w:b/>
          <w:szCs w:val="21"/>
        </w:rPr>
        <w:t>『</w:t>
      </w:r>
      <w:r>
        <w:rPr>
          <w:b/>
          <w:szCs w:val="21"/>
        </w:rPr>
        <w:fldChar w:fldCharType="begin"/>
      </w:r>
      <w:r>
        <w:rPr>
          <w:b/>
          <w:szCs w:val="21"/>
        </w:rPr>
        <w:instrText xml:space="preserve"> </w:instrText>
      </w:r>
      <w:r>
        <w:rPr>
          <w:rFonts w:hint="eastAsia"/>
          <w:b/>
          <w:szCs w:val="21"/>
        </w:rPr>
        <w:instrText>REF _Ref297223162 \r \h</w:instrText>
      </w:r>
      <w:r>
        <w:rPr>
          <w:b/>
          <w:szCs w:val="21"/>
        </w:rPr>
        <w:instrText xml:space="preserve">  \* MERGEFORMAT </w:instrText>
      </w:r>
      <w:r>
        <w:rPr>
          <w:b/>
          <w:szCs w:val="21"/>
        </w:rPr>
      </w:r>
      <w:r>
        <w:rPr>
          <w:b/>
          <w:szCs w:val="21"/>
        </w:rPr>
        <w:fldChar w:fldCharType="separate"/>
      </w:r>
      <w:r w:rsidR="005B763A">
        <w:rPr>
          <w:b/>
          <w:szCs w:val="21"/>
        </w:rPr>
        <w:t>30</w:t>
      </w:r>
      <w:r>
        <w:rPr>
          <w:b/>
          <w:szCs w:val="21"/>
        </w:rPr>
        <w:fldChar w:fldCharType="end"/>
      </w:r>
      <w:r>
        <w:rPr>
          <w:rFonts w:hint="eastAsia"/>
          <w:b/>
          <w:szCs w:val="21"/>
        </w:rPr>
        <w:t xml:space="preserve">. </w:t>
      </w:r>
      <w:r>
        <w:rPr>
          <w:b/>
          <w:szCs w:val="21"/>
        </w:rPr>
        <w:fldChar w:fldCharType="begin"/>
      </w:r>
      <w:r>
        <w:rPr>
          <w:b/>
          <w:szCs w:val="21"/>
        </w:rPr>
        <w:instrText xml:space="preserve"> REF _Ref297223162 \h  \* MERGEFORMAT </w:instrText>
      </w:r>
      <w:r>
        <w:rPr>
          <w:b/>
          <w:szCs w:val="21"/>
        </w:rPr>
      </w:r>
      <w:r>
        <w:rPr>
          <w:b/>
          <w:szCs w:val="21"/>
        </w:rPr>
        <w:fldChar w:fldCharType="separate"/>
      </w:r>
      <w:ins w:id="46" w:author="後藤 崇仁" w:date="2020-11-11T17:26:00Z">
        <w:r w:rsidR="005B763A" w:rsidRPr="005B763A">
          <w:rPr>
            <w:rFonts w:hint="eastAsia"/>
            <w:b/>
            <w:rPrChange w:id="47" w:author="後藤 崇仁" w:date="2020-11-11T17:26:00Z">
              <w:rPr>
                <w:rFonts w:hint="eastAsia"/>
              </w:rPr>
            </w:rPrChange>
          </w:rPr>
          <w:t>故障したときの連絡先</w:t>
        </w:r>
      </w:ins>
      <w:del w:id="48" w:author="後藤 崇仁" w:date="2020-11-10T15:18:00Z">
        <w:r w:rsidR="00CD631E" w:rsidRPr="00260384" w:rsidDel="008A2F0A">
          <w:rPr>
            <w:rFonts w:hint="eastAsia"/>
            <w:b/>
          </w:rPr>
          <w:delText>故障したときの連絡先</w:delText>
        </w:r>
      </w:del>
      <w:r>
        <w:rPr>
          <w:b/>
          <w:szCs w:val="21"/>
        </w:rPr>
        <w:fldChar w:fldCharType="end"/>
      </w:r>
      <w:r>
        <w:rPr>
          <w:rFonts w:hint="eastAsia"/>
          <w:b/>
          <w:szCs w:val="21"/>
        </w:rPr>
        <w:t>.</w:t>
      </w:r>
      <w:r>
        <w:rPr>
          <w:rFonts w:hint="eastAsia"/>
          <w:b/>
          <w:szCs w:val="21"/>
        </w:rPr>
        <w:t>』参照</w:t>
      </w:r>
    </w:p>
    <w:p w:rsidR="00094D13" w:rsidRDefault="00094D13">
      <w:r>
        <w:br w:type="page"/>
      </w:r>
    </w:p>
    <w:p w:rsidR="00D1318A" w:rsidRDefault="00D1318A"/>
    <w:p w:rsidR="00094D13" w:rsidRDefault="006E248B">
      <w:pPr>
        <w:ind w:leftChars="-200" w:left="-20" w:hangingChars="200" w:hanging="400"/>
        <w:rPr>
          <w:rFonts w:eastAsia="ＭＳ ゴシック"/>
        </w:rPr>
      </w:pPr>
      <w:r>
        <w:rPr>
          <w:rFonts w:ascii="ＭＳ ゴシック" w:eastAsia="ＭＳ ゴシック" w:hAnsi="ＭＳ ゴシック"/>
          <w:noProof/>
          <w:sz w:val="20"/>
        </w:rPr>
        <w:drawing>
          <wp:inline distT="0" distB="0" distL="0" distR="0" wp14:anchorId="562CFBB9" wp14:editId="16C1D215">
            <wp:extent cx="1148080" cy="627380"/>
            <wp:effectExtent l="0" t="0" r="0" b="1270"/>
            <wp:docPr id="37" name="図 37" descr="禁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禁止--"/>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48080" cy="627380"/>
                    </a:xfrm>
                    <a:prstGeom prst="rect">
                      <a:avLst/>
                    </a:prstGeom>
                    <a:noFill/>
                    <a:ln>
                      <a:noFill/>
                    </a:ln>
                  </pic:spPr>
                </pic:pic>
              </a:graphicData>
            </a:graphic>
          </wp:inline>
        </w:drawing>
      </w:r>
    </w:p>
    <w:p w:rsidR="00094D13" w:rsidRDefault="00094D13" w:rsidP="00DB4058">
      <w:pPr>
        <w:numPr>
          <w:ilvl w:val="0"/>
          <w:numId w:val="13"/>
        </w:numPr>
        <w:spacing w:beforeLines="50" w:before="120" w:after="240"/>
      </w:pPr>
      <w:r>
        <w:rPr>
          <w:rFonts w:eastAsia="ＭＳ ゴシック" w:hint="eastAsia"/>
          <w:b/>
          <w:bCs/>
          <w:sz w:val="24"/>
        </w:rPr>
        <w:t>本試験器と推奨放電ガン以外の組み合わせでは使用しないでください</w:t>
      </w:r>
      <w:r>
        <w:rPr>
          <w:rFonts w:eastAsia="ＭＳ ゴシック"/>
          <w:b/>
          <w:bCs/>
          <w:sz w:val="24"/>
        </w:rPr>
        <w:br/>
      </w:r>
      <w:r>
        <w:rPr>
          <w:rFonts w:hint="eastAsia"/>
        </w:rPr>
        <w:t>本試験器と推奨放電ガン以外を組み合わせると動作不良や試験結果差異の原因となります。</w:t>
      </w:r>
      <w:r>
        <w:br/>
      </w:r>
      <w:r>
        <w:sym w:font="Wingdings" w:char="F0E8"/>
      </w:r>
      <w:r>
        <w:rPr>
          <w:rFonts w:hint="eastAsia"/>
          <w:b/>
        </w:rPr>
        <w:t>『</w:t>
      </w:r>
      <w:r>
        <w:rPr>
          <w:b/>
        </w:rPr>
        <w:fldChar w:fldCharType="begin"/>
      </w:r>
      <w:r>
        <w:rPr>
          <w:b/>
        </w:rPr>
        <w:instrText xml:space="preserve"> </w:instrText>
      </w:r>
      <w:r>
        <w:rPr>
          <w:rFonts w:hint="eastAsia"/>
          <w:b/>
        </w:rPr>
        <w:instrText>REF _Ref302490689 \r \h</w:instrText>
      </w:r>
      <w:r>
        <w:rPr>
          <w:b/>
        </w:rPr>
        <w:instrText xml:space="preserve"> </w:instrText>
      </w:r>
      <w:r>
        <w:rPr>
          <w:b/>
        </w:rPr>
      </w:r>
      <w:r>
        <w:rPr>
          <w:b/>
        </w:rPr>
        <w:fldChar w:fldCharType="separate"/>
      </w:r>
      <w:r w:rsidR="005B763A">
        <w:rPr>
          <w:b/>
        </w:rPr>
        <w:t>5-2</w:t>
      </w:r>
      <w:r>
        <w:rPr>
          <w:b/>
        </w:rPr>
        <w:fldChar w:fldCharType="end"/>
      </w:r>
      <w:r>
        <w:rPr>
          <w:rFonts w:hint="eastAsia"/>
          <w:b/>
        </w:rPr>
        <w:t>.</w:t>
      </w:r>
      <w:r>
        <w:rPr>
          <w:rFonts w:hint="eastAsia"/>
        </w:rPr>
        <w:t xml:space="preserve"> </w:t>
      </w:r>
      <w:r>
        <w:rPr>
          <w:b/>
        </w:rPr>
        <w:fldChar w:fldCharType="begin"/>
      </w:r>
      <w:r>
        <w:rPr>
          <w:b/>
        </w:rPr>
        <w:instrText xml:space="preserve"> REF _Ref302490692 \h  \* MERGEFORMAT </w:instrText>
      </w:r>
      <w:r>
        <w:rPr>
          <w:b/>
        </w:rPr>
      </w:r>
      <w:r>
        <w:rPr>
          <w:b/>
        </w:rPr>
        <w:fldChar w:fldCharType="separate"/>
      </w:r>
      <w:ins w:id="49" w:author="後藤 崇仁" w:date="2020-11-11T17:26:00Z">
        <w:r w:rsidR="005B763A" w:rsidRPr="005B763A">
          <w:rPr>
            <w:rFonts w:hint="eastAsia"/>
            <w:b/>
            <w:rPrChange w:id="50" w:author="後藤 崇仁" w:date="2020-11-11T17:26:00Z">
              <w:rPr>
                <w:rFonts w:hint="eastAsia"/>
              </w:rPr>
            </w:rPrChange>
          </w:rPr>
          <w:t>放電ガンとの組み合わせによる準拠規格と機能制限について</w:t>
        </w:r>
      </w:ins>
      <w:del w:id="51" w:author="後藤 崇仁" w:date="2020-11-10T15:18:00Z">
        <w:r w:rsidR="00CD631E" w:rsidRPr="00260384" w:rsidDel="008A2F0A">
          <w:rPr>
            <w:rFonts w:hint="eastAsia"/>
            <w:b/>
          </w:rPr>
          <w:delText>放電ガンとの組み合わせによる準拠規格と機能制限について</w:delText>
        </w:r>
      </w:del>
      <w:r>
        <w:rPr>
          <w:b/>
        </w:rPr>
        <w:fldChar w:fldCharType="end"/>
      </w:r>
      <w:r>
        <w:rPr>
          <w:rFonts w:hint="eastAsia"/>
          <w:b/>
        </w:rPr>
        <w:t>』参照</w:t>
      </w:r>
    </w:p>
    <w:p w:rsidR="00094D13" w:rsidRDefault="00094D13" w:rsidP="00DB4058">
      <w:pPr>
        <w:numPr>
          <w:ilvl w:val="0"/>
          <w:numId w:val="13"/>
        </w:numPr>
        <w:spacing w:after="240"/>
      </w:pPr>
      <w:r>
        <w:rPr>
          <w:rFonts w:eastAsia="ＭＳ ゴシック" w:hint="eastAsia"/>
          <w:b/>
          <w:bCs/>
          <w:sz w:val="24"/>
        </w:rPr>
        <w:t>本試験器に故意に静電気印加をしないでください</w:t>
      </w:r>
      <w:r>
        <w:rPr>
          <w:rFonts w:eastAsia="ＭＳ ゴシック"/>
          <w:b/>
          <w:bCs/>
          <w:sz w:val="24"/>
        </w:rPr>
        <w:br/>
      </w:r>
      <w:r>
        <w:rPr>
          <w:rFonts w:hint="eastAsia"/>
        </w:rPr>
        <w:t>故障の原因となります。</w:t>
      </w:r>
    </w:p>
    <w:p w:rsidR="00094D13" w:rsidRDefault="00094D13" w:rsidP="00DB4058">
      <w:pPr>
        <w:numPr>
          <w:ilvl w:val="0"/>
          <w:numId w:val="19"/>
        </w:numPr>
        <w:spacing w:after="240"/>
      </w:pPr>
      <w:r>
        <w:rPr>
          <w:rFonts w:eastAsia="ＭＳ ゴシック" w:hint="eastAsia"/>
          <w:b/>
          <w:bCs/>
          <w:sz w:val="24"/>
        </w:rPr>
        <w:t>次のような所に設置しないでください</w:t>
      </w:r>
      <w:r>
        <w:rPr>
          <w:rFonts w:eastAsia="ＭＳ ゴシック"/>
        </w:rPr>
        <w:br/>
      </w:r>
      <w:r>
        <w:rPr>
          <w:rFonts w:hint="eastAsia"/>
        </w:rPr>
        <w:t>次のような所に設置をすると、火災や感電の原因となることがあります。</w:t>
      </w:r>
    </w:p>
    <w:p w:rsidR="00094D13" w:rsidRDefault="00094D13" w:rsidP="00DB4058">
      <w:pPr>
        <w:numPr>
          <w:ilvl w:val="0"/>
          <w:numId w:val="31"/>
        </w:numPr>
        <w:spacing w:line="200" w:lineRule="atLeast"/>
        <w:rPr>
          <w:rFonts w:ascii="Century Gothic" w:eastAsia="ＭＳ ゴシック" w:hAnsi="Century Gothic"/>
        </w:rPr>
      </w:pPr>
      <w:r>
        <w:rPr>
          <w:rFonts w:ascii="Century Gothic" w:eastAsia="ＭＳ ゴシック" w:hAnsi="Century Gothic" w:hint="eastAsia"/>
        </w:rPr>
        <w:t>湿気やほこりの多いところ</w:t>
      </w:r>
    </w:p>
    <w:p w:rsidR="00094D13" w:rsidRDefault="00094D13" w:rsidP="00DB4058">
      <w:pPr>
        <w:numPr>
          <w:ilvl w:val="0"/>
          <w:numId w:val="31"/>
        </w:numPr>
        <w:spacing w:line="200" w:lineRule="atLeast"/>
        <w:rPr>
          <w:rFonts w:ascii="Century Gothic" w:eastAsia="ＭＳ ゴシック" w:hAnsi="Century Gothic"/>
        </w:rPr>
      </w:pPr>
      <w:r>
        <w:rPr>
          <w:rFonts w:ascii="Century Gothic" w:eastAsia="ＭＳ ゴシック" w:hAnsi="Century Gothic" w:hint="eastAsia"/>
        </w:rPr>
        <w:t>直射日光の当る所や、熱器具の近くなど高温になるところ</w:t>
      </w:r>
    </w:p>
    <w:p w:rsidR="00094D13" w:rsidRDefault="00094D13" w:rsidP="00DB4058">
      <w:pPr>
        <w:numPr>
          <w:ilvl w:val="0"/>
          <w:numId w:val="31"/>
        </w:numPr>
        <w:spacing w:line="200" w:lineRule="atLeast"/>
        <w:rPr>
          <w:rFonts w:ascii="Century Gothic" w:eastAsia="ＭＳ ゴシック" w:hAnsi="Century Gothic"/>
        </w:rPr>
      </w:pPr>
      <w:r>
        <w:rPr>
          <w:rFonts w:ascii="Century Gothic" w:eastAsia="ＭＳ ゴシック" w:hAnsi="Century Gothic" w:hint="eastAsia"/>
        </w:rPr>
        <w:t>窓ぎわなど水滴の発生しやすいところ</w:t>
      </w:r>
    </w:p>
    <w:p w:rsidR="00094D13" w:rsidRDefault="00094D13">
      <w:pPr>
        <w:spacing w:line="200" w:lineRule="atLeast"/>
        <w:ind w:left="454"/>
        <w:rPr>
          <w:rFonts w:ascii="Century Gothic" w:eastAsia="ＭＳ ゴシック" w:hAnsi="Century Gothic"/>
        </w:rPr>
      </w:pPr>
    </w:p>
    <w:p w:rsidR="00094D13" w:rsidRDefault="00094D13" w:rsidP="00DB4058">
      <w:pPr>
        <w:numPr>
          <w:ilvl w:val="0"/>
          <w:numId w:val="23"/>
        </w:numPr>
        <w:spacing w:after="240"/>
      </w:pPr>
      <w:r>
        <w:rPr>
          <w:rFonts w:eastAsia="ＭＳ ゴシック" w:hint="eastAsia"/>
          <w:b/>
          <w:bCs/>
          <w:sz w:val="24"/>
        </w:rPr>
        <w:t>本試験器の通風孔をふさがないでください</w:t>
      </w:r>
      <w:r>
        <w:rPr>
          <w:rFonts w:eastAsia="ＭＳ ゴシック"/>
        </w:rPr>
        <w:br/>
      </w:r>
      <w:r>
        <w:rPr>
          <w:rFonts w:hint="eastAsia"/>
        </w:rPr>
        <w:t>通風孔をふさぐと内部に熱がこもり、火災の原因となることがあります。特に次のことに注意してください。</w:t>
      </w:r>
    </w:p>
    <w:p w:rsidR="00094D13" w:rsidRDefault="00094D13" w:rsidP="00DB4058">
      <w:pPr>
        <w:numPr>
          <w:ilvl w:val="0"/>
          <w:numId w:val="32"/>
        </w:numPr>
        <w:spacing w:line="200" w:lineRule="atLeast"/>
        <w:rPr>
          <w:rFonts w:ascii="Century Gothic" w:eastAsia="ＭＳ ゴシック" w:hAnsi="Century Gothic"/>
        </w:rPr>
      </w:pPr>
      <w:r>
        <w:rPr>
          <w:rFonts w:ascii="Century Gothic" w:eastAsia="ＭＳ ゴシック" w:hAnsi="Century Gothic" w:hint="eastAsia"/>
        </w:rPr>
        <w:t>あお向けや横倒し、逆さまにしない</w:t>
      </w:r>
    </w:p>
    <w:p w:rsidR="00094D13" w:rsidRDefault="00094D13" w:rsidP="00DB4058">
      <w:pPr>
        <w:numPr>
          <w:ilvl w:val="0"/>
          <w:numId w:val="32"/>
        </w:numPr>
        <w:spacing w:line="200" w:lineRule="atLeast"/>
        <w:rPr>
          <w:rFonts w:ascii="Century Gothic" w:eastAsia="ＭＳ ゴシック" w:hAnsi="Century Gothic"/>
        </w:rPr>
      </w:pPr>
      <w:r>
        <w:rPr>
          <w:rFonts w:ascii="Century Gothic" w:eastAsia="ＭＳ ゴシック" w:hAnsi="Century Gothic" w:hint="eastAsia"/>
        </w:rPr>
        <w:t>風通しの悪い狭いところに押し込まない</w:t>
      </w:r>
    </w:p>
    <w:p w:rsidR="00094D13" w:rsidRDefault="00094D13" w:rsidP="00DB4058">
      <w:pPr>
        <w:numPr>
          <w:ilvl w:val="0"/>
          <w:numId w:val="32"/>
        </w:numPr>
        <w:spacing w:line="200" w:lineRule="atLeast"/>
        <w:rPr>
          <w:rFonts w:ascii="Century Gothic" w:eastAsia="ＭＳ ゴシック" w:hAnsi="Century Gothic"/>
        </w:rPr>
      </w:pPr>
      <w:r>
        <w:rPr>
          <w:rFonts w:ascii="Century Gothic" w:eastAsia="ＭＳ ゴシック" w:hAnsi="Century Gothic" w:hint="eastAsia"/>
        </w:rPr>
        <w:t>設置するときは、壁などから</w:t>
      </w:r>
      <w:r>
        <w:rPr>
          <w:rFonts w:eastAsia="MS UI Gothic" w:hint="eastAsia"/>
        </w:rPr>
        <w:t>10cm</w:t>
      </w:r>
      <w:r>
        <w:rPr>
          <w:rFonts w:ascii="Century Gothic" w:eastAsia="ＭＳ ゴシック" w:hAnsi="Century Gothic" w:hint="eastAsia"/>
        </w:rPr>
        <w:t>以上離す</w:t>
      </w:r>
    </w:p>
    <w:p w:rsidR="00094D13" w:rsidRDefault="00094D13">
      <w:pPr>
        <w:spacing w:line="200" w:lineRule="atLeast"/>
        <w:ind w:left="454"/>
        <w:rPr>
          <w:rFonts w:ascii="Century Gothic" w:eastAsia="ＭＳ ゴシック" w:hAnsi="Century Gothic"/>
        </w:rPr>
      </w:pPr>
    </w:p>
    <w:p w:rsidR="00094D13" w:rsidRDefault="00094D13" w:rsidP="00DB4058">
      <w:pPr>
        <w:numPr>
          <w:ilvl w:val="0"/>
          <w:numId w:val="24"/>
        </w:numPr>
        <w:spacing w:after="240"/>
      </w:pPr>
      <w:r>
        <w:rPr>
          <w:rFonts w:eastAsia="ＭＳ ゴシック" w:hint="eastAsia"/>
          <w:b/>
          <w:bCs/>
          <w:sz w:val="24"/>
        </w:rPr>
        <w:t>高電圧入力コネクタは、コードの部分をもって抜かないでください</w:t>
      </w:r>
      <w:r>
        <w:rPr>
          <w:rFonts w:eastAsia="ＭＳ ゴシック"/>
        </w:rPr>
        <w:br/>
      </w:r>
      <w:r>
        <w:rPr>
          <w:rFonts w:hint="eastAsia"/>
        </w:rPr>
        <w:t>コードが破損し、故障、火災の原因となります。</w:t>
      </w:r>
      <w:r>
        <w:br/>
      </w:r>
      <w:r>
        <w:rPr>
          <w:rFonts w:hint="eastAsia"/>
        </w:rPr>
        <w:t>高電圧コネクタを持って抜いてください。</w:t>
      </w:r>
    </w:p>
    <w:p w:rsidR="00094D13" w:rsidRDefault="00094D13" w:rsidP="00DB4058">
      <w:pPr>
        <w:numPr>
          <w:ilvl w:val="0"/>
          <w:numId w:val="25"/>
        </w:numPr>
        <w:spacing w:after="240"/>
      </w:pPr>
      <w:r>
        <w:rPr>
          <w:rFonts w:eastAsia="ＭＳ ゴシック"/>
          <w:b/>
          <w:bCs/>
          <w:sz w:val="24"/>
        </w:rPr>
        <w:t>ぬれた手で</w:t>
      </w:r>
      <w:r>
        <w:rPr>
          <w:rFonts w:eastAsia="ＭＳ ゴシック"/>
          <w:b/>
          <w:bCs/>
          <w:sz w:val="24"/>
        </w:rPr>
        <w:t>AC</w:t>
      </w:r>
      <w:r>
        <w:rPr>
          <w:rFonts w:eastAsia="ＭＳ ゴシック"/>
          <w:b/>
          <w:bCs/>
          <w:sz w:val="24"/>
        </w:rPr>
        <w:t>プラグ、高電圧入力コネクタ</w:t>
      </w:r>
      <w:r>
        <w:rPr>
          <w:rFonts w:eastAsia="ＭＳ ゴシック" w:hint="eastAsia"/>
          <w:b/>
          <w:bCs/>
          <w:sz w:val="24"/>
        </w:rPr>
        <w:t>挿抜および機器操作をしないで</w:t>
      </w:r>
      <w:r>
        <w:rPr>
          <w:rFonts w:eastAsia="ＭＳ ゴシック"/>
          <w:b/>
          <w:bCs/>
          <w:sz w:val="24"/>
        </w:rPr>
        <w:br/>
      </w:r>
      <w:r>
        <w:rPr>
          <w:rFonts w:eastAsia="ＭＳ ゴシック" w:hint="eastAsia"/>
          <w:b/>
          <w:bCs/>
          <w:sz w:val="24"/>
        </w:rPr>
        <w:t>ください</w:t>
      </w:r>
      <w:r>
        <w:rPr>
          <w:rFonts w:eastAsia="ＭＳ ゴシック"/>
        </w:rPr>
        <w:br/>
      </w:r>
      <w:r>
        <w:rPr>
          <w:rFonts w:hint="eastAsia"/>
        </w:rPr>
        <w:t>感電、故障の原因となります。</w:t>
      </w:r>
    </w:p>
    <w:p w:rsidR="00094D13" w:rsidRDefault="00094D13" w:rsidP="00DB4058">
      <w:pPr>
        <w:numPr>
          <w:ilvl w:val="0"/>
          <w:numId w:val="26"/>
        </w:numPr>
        <w:spacing w:after="240"/>
      </w:pPr>
      <w:r>
        <w:rPr>
          <w:rFonts w:eastAsia="ＭＳ ゴシック" w:hint="eastAsia"/>
          <w:b/>
          <w:bCs/>
          <w:sz w:val="24"/>
        </w:rPr>
        <w:t>本試験器の上に水の入った容器を置かないでください</w:t>
      </w:r>
      <w:r>
        <w:rPr>
          <w:rFonts w:eastAsia="ＭＳ ゴシック"/>
          <w:b/>
          <w:bCs/>
        </w:rPr>
        <w:br/>
      </w:r>
      <w:r>
        <w:rPr>
          <w:rFonts w:hint="eastAsia"/>
        </w:rPr>
        <w:t>こぼれたり、中に水が入った場合は、火災や感電の原因となります。</w:t>
      </w:r>
    </w:p>
    <w:p w:rsidR="00094D13" w:rsidRDefault="00094D13" w:rsidP="00DB4058">
      <w:pPr>
        <w:numPr>
          <w:ilvl w:val="0"/>
          <w:numId w:val="27"/>
        </w:numPr>
        <w:spacing w:after="240"/>
      </w:pPr>
      <w:r>
        <w:rPr>
          <w:rFonts w:eastAsia="ＭＳ ゴシック" w:hint="eastAsia"/>
          <w:b/>
          <w:bCs/>
          <w:sz w:val="24"/>
        </w:rPr>
        <w:t>落としたり強い衝撃を与えないでください</w:t>
      </w:r>
      <w:r>
        <w:rPr>
          <w:rFonts w:eastAsia="ＭＳ ゴシック"/>
          <w:b/>
          <w:bCs/>
        </w:rPr>
        <w:br/>
      </w:r>
      <w:r>
        <w:rPr>
          <w:rFonts w:hint="eastAsia"/>
        </w:rPr>
        <w:t>故障の原因となります。</w:t>
      </w:r>
    </w:p>
    <w:p w:rsidR="00094D13" w:rsidRDefault="00094D13" w:rsidP="00DB4058">
      <w:pPr>
        <w:numPr>
          <w:ilvl w:val="0"/>
          <w:numId w:val="28"/>
        </w:numPr>
        <w:spacing w:after="240"/>
      </w:pPr>
      <w:r>
        <w:rPr>
          <w:rFonts w:eastAsia="ＭＳ ゴシック" w:hint="eastAsia"/>
          <w:b/>
          <w:bCs/>
          <w:sz w:val="24"/>
        </w:rPr>
        <w:t>硬いものに当てたり、こすりつけたりしないでください</w:t>
      </w:r>
      <w:r>
        <w:rPr>
          <w:rFonts w:eastAsia="ＭＳ ゴシック"/>
          <w:b/>
          <w:bCs/>
        </w:rPr>
        <w:br/>
      </w:r>
      <w:r>
        <w:rPr>
          <w:rFonts w:hint="eastAsia"/>
        </w:rPr>
        <w:t>塗装や液晶パネルを損傷することがあります。</w:t>
      </w:r>
    </w:p>
    <w:p w:rsidR="00094D13" w:rsidRDefault="00094D13">
      <w:pPr>
        <w:pBdr>
          <w:top w:val="single" w:sz="12" w:space="1" w:color="auto" w:shadow="1"/>
          <w:left w:val="single" w:sz="12" w:space="4" w:color="auto" w:shadow="1"/>
          <w:bottom w:val="single" w:sz="12" w:space="1" w:color="auto" w:shadow="1"/>
          <w:right w:val="single" w:sz="12" w:space="4" w:color="auto" w:shadow="1"/>
        </w:pBdr>
      </w:pPr>
      <w:r>
        <w:rPr>
          <w:rFonts w:eastAsia="ＭＳ ゴシック" w:hint="eastAsia"/>
          <w:b/>
          <w:bCs/>
        </w:rPr>
        <w:t>正常な使用状態で本試験器に故障が生じた場合は、保証規定に定められた条件に従って修理を致します。ただし、以下の場合を除きます。</w:t>
      </w:r>
      <w:r>
        <w:rPr>
          <w:rFonts w:eastAsia="ＭＳ ゴシック"/>
          <w:b/>
          <w:bCs/>
        </w:rPr>
        <w:br/>
      </w:r>
      <w:r>
        <w:rPr>
          <w:rFonts w:eastAsia="ＭＳ ゴシック" w:hint="eastAsia"/>
          <w:b/>
          <w:bCs/>
        </w:rPr>
        <w:t xml:space="preserve">　□　消耗品の劣化</w:t>
      </w:r>
      <w:r>
        <w:rPr>
          <w:rFonts w:eastAsia="ＭＳ ゴシック"/>
          <w:b/>
          <w:bCs/>
        </w:rPr>
        <w:br/>
      </w:r>
      <w:r>
        <w:rPr>
          <w:rFonts w:eastAsia="ＭＳ ゴシック" w:hint="eastAsia"/>
          <w:b/>
          <w:bCs/>
        </w:rPr>
        <w:t xml:space="preserve">　□　お客様による過失</w:t>
      </w:r>
      <w:r>
        <w:rPr>
          <w:rFonts w:eastAsia="ＭＳ ゴシック"/>
          <w:b/>
          <w:bCs/>
        </w:rPr>
        <w:br/>
      </w:r>
      <w:r>
        <w:rPr>
          <w:rFonts w:eastAsia="ＭＳ ゴシック" w:hint="eastAsia"/>
          <w:b/>
          <w:bCs/>
        </w:rPr>
        <w:t xml:space="preserve">　□　</w:t>
      </w:r>
      <w:r>
        <w:rPr>
          <w:rFonts w:eastAsia="ＭＳ ゴシック" w:hint="eastAsia"/>
          <w:b/>
          <w:bCs/>
        </w:rPr>
        <w:t>EUT</w:t>
      </w:r>
      <w:r>
        <w:rPr>
          <w:rFonts w:eastAsia="ＭＳ ゴシック" w:hint="eastAsia"/>
          <w:b/>
          <w:bCs/>
        </w:rPr>
        <w:t>（</w:t>
      </w:r>
      <w:r>
        <w:rPr>
          <w:rFonts w:eastAsia="ＭＳ ゴシック" w:hint="eastAsia"/>
          <w:b/>
          <w:bCs/>
        </w:rPr>
        <w:t>Equipment Under Test</w:t>
      </w:r>
      <w:r>
        <w:rPr>
          <w:rFonts w:eastAsia="ＭＳ ゴシック" w:hint="eastAsia"/>
          <w:b/>
          <w:bCs/>
        </w:rPr>
        <w:t>）、および周辺機器の破損により生じた故障</w:t>
      </w:r>
      <w:r>
        <w:rPr>
          <w:rFonts w:eastAsia="ＭＳ ゴシック"/>
          <w:b/>
          <w:bCs/>
        </w:rPr>
        <w:br/>
      </w:r>
      <w:r>
        <w:rPr>
          <w:rFonts w:eastAsia="ＭＳ ゴシック" w:hint="eastAsia"/>
          <w:b/>
          <w:bCs/>
        </w:rPr>
        <w:t>また、静電気試験の結果として、</w:t>
      </w:r>
      <w:r>
        <w:rPr>
          <w:rFonts w:eastAsia="ＭＳ ゴシック" w:hint="eastAsia"/>
          <w:b/>
          <w:bCs/>
        </w:rPr>
        <w:t>EUT</w:t>
      </w:r>
      <w:r>
        <w:rPr>
          <w:rFonts w:eastAsia="ＭＳ ゴシック" w:hint="eastAsia"/>
          <w:b/>
          <w:bCs/>
        </w:rPr>
        <w:t>（</w:t>
      </w:r>
      <w:r>
        <w:rPr>
          <w:rFonts w:eastAsia="ＭＳ ゴシック" w:hint="eastAsia"/>
          <w:b/>
          <w:bCs/>
        </w:rPr>
        <w:t>Equipment Under Test</w:t>
      </w:r>
      <w:r>
        <w:rPr>
          <w:rFonts w:eastAsia="ＭＳ ゴシック" w:hint="eastAsia"/>
          <w:b/>
          <w:bCs/>
        </w:rPr>
        <w:t>）および周辺機器が破損した場合、その補償については、当社、および販売代理店は一切の責任を負いかねますので、あらかじめご了承ください。</w:t>
      </w:r>
    </w:p>
    <w:p w:rsidR="00094D13" w:rsidRDefault="00094D13">
      <w:pPr>
        <w:spacing w:line="200" w:lineRule="atLeast"/>
        <w:rPr>
          <w:rFonts w:eastAsia="ＭＳ ゴシック"/>
        </w:rPr>
      </w:pPr>
    </w:p>
    <w:p w:rsidR="00D2436D" w:rsidRDefault="00D2436D">
      <w:pPr>
        <w:spacing w:line="200" w:lineRule="atLeast"/>
        <w:rPr>
          <w:rFonts w:eastAsia="ＭＳ ゴシック"/>
        </w:rPr>
        <w:sectPr w:rsidR="00D2436D" w:rsidSect="00AD67F8">
          <w:headerReference w:type="even" r:id="rId57"/>
          <w:headerReference w:type="default" r:id="rId58"/>
          <w:headerReference w:type="first" r:id="rId59"/>
          <w:pgSz w:w="11906" w:h="16838" w:code="9"/>
          <w:pgMar w:top="1021" w:right="1134" w:bottom="1021" w:left="284" w:header="567" w:footer="340" w:gutter="567"/>
          <w:cols w:space="425"/>
          <w:titlePg/>
        </w:sectPr>
      </w:pPr>
    </w:p>
    <w:p w:rsidR="00094D13" w:rsidRDefault="00094D13">
      <w:pPr>
        <w:pStyle w:val="1"/>
      </w:pPr>
      <w:bookmarkStart w:id="52" w:name="_Toc302979368"/>
      <w:bookmarkStart w:id="53" w:name="_Ref297306734"/>
      <w:bookmarkStart w:id="54" w:name="_Ref297306735"/>
      <w:bookmarkStart w:id="55" w:name="_Toc473040999"/>
      <w:bookmarkEnd w:id="52"/>
      <w:r>
        <w:rPr>
          <w:rFonts w:hint="eastAsia"/>
        </w:rPr>
        <w:lastRenderedPageBreak/>
        <w:t>消耗品に関する注意事項</w:t>
      </w:r>
      <w:bookmarkEnd w:id="53"/>
      <w:bookmarkEnd w:id="54"/>
      <w:bookmarkEnd w:id="55"/>
    </w:p>
    <w:p w:rsidR="00094D13" w:rsidRDefault="00094D13" w:rsidP="00DB4058">
      <w:pPr>
        <w:numPr>
          <w:ilvl w:val="0"/>
          <w:numId w:val="26"/>
        </w:numPr>
        <w:spacing w:before="240" w:after="120"/>
        <w:ind w:left="454" w:hanging="454"/>
        <w:rPr>
          <w:rFonts w:eastAsia="ＭＳ ゴシック"/>
          <w:b/>
          <w:bCs/>
          <w:sz w:val="24"/>
        </w:rPr>
      </w:pPr>
      <w:r>
        <w:rPr>
          <w:rFonts w:eastAsia="ＭＳ ゴシック" w:hint="eastAsia"/>
          <w:b/>
          <w:bCs/>
          <w:sz w:val="24"/>
        </w:rPr>
        <w:t>高電圧リレーについて</w:t>
      </w:r>
    </w:p>
    <w:p w:rsidR="00094D13" w:rsidRDefault="00094D13" w:rsidP="00DB4058">
      <w:pPr>
        <w:numPr>
          <w:ilvl w:val="0"/>
          <w:numId w:val="33"/>
        </w:numPr>
        <w:spacing w:line="320" w:lineRule="atLeast"/>
        <w:rPr>
          <w:rFonts w:eastAsia="ＭＳ ゴシック"/>
          <w:b/>
          <w:bCs/>
          <w:sz w:val="24"/>
        </w:rPr>
      </w:pPr>
      <w:r>
        <w:rPr>
          <w:rFonts w:ascii="Century Gothic" w:eastAsia="ＭＳ ゴシック" w:hAnsi="Century Gothic" w:hint="eastAsia"/>
        </w:rPr>
        <w:t>当製品および、放電ガンに内蔵している高電圧リレーは消耗品です。</w:t>
      </w:r>
    </w:p>
    <w:p w:rsidR="00094D13" w:rsidRDefault="00094D13" w:rsidP="00DB4058">
      <w:pPr>
        <w:numPr>
          <w:ilvl w:val="0"/>
          <w:numId w:val="33"/>
        </w:numPr>
        <w:spacing w:line="320" w:lineRule="atLeast"/>
        <w:rPr>
          <w:rFonts w:eastAsia="ＭＳ ゴシック"/>
          <w:b/>
          <w:bCs/>
          <w:sz w:val="24"/>
        </w:rPr>
      </w:pPr>
      <w:r>
        <w:rPr>
          <w:rFonts w:eastAsia="ＭＳ ゴシック" w:hint="eastAsia"/>
        </w:rPr>
        <w:t>寿命は使用条件、環境によって差があります。リレーは、使用を繰り返していくうちに接点が劣化し、接触不良、接点溶着、絶縁不良等が発生いたします。</w:t>
      </w:r>
    </w:p>
    <w:p w:rsidR="00094D13" w:rsidRPr="00701858" w:rsidRDefault="00094D13" w:rsidP="00DB4058">
      <w:pPr>
        <w:numPr>
          <w:ilvl w:val="0"/>
          <w:numId w:val="33"/>
        </w:numPr>
        <w:spacing w:line="320" w:lineRule="atLeast"/>
        <w:rPr>
          <w:rFonts w:ascii="Century Gothic" w:eastAsia="ＭＳ ゴシック" w:hAnsi="Century Gothic"/>
        </w:rPr>
      </w:pPr>
      <w:r>
        <w:rPr>
          <w:rFonts w:ascii="Century Gothic" w:eastAsia="ＭＳ ゴシック" w:hAnsi="Century Gothic" w:hint="eastAsia"/>
        </w:rPr>
        <w:t>以下の</w:t>
      </w:r>
      <w:r>
        <w:rPr>
          <w:rFonts w:eastAsia="ＭＳ ゴシック" w:hint="eastAsia"/>
        </w:rPr>
        <w:t>症状が現れた場合は、高電圧リレーの劣化が考えられます。</w:t>
      </w:r>
      <w:r>
        <w:rPr>
          <w:rFonts w:ascii="Century Gothic" w:eastAsia="ＭＳ ゴシック" w:hAnsi="Century Gothic"/>
        </w:rPr>
        <w:br/>
      </w:r>
      <w:r>
        <w:rPr>
          <w:rFonts w:ascii="Century Gothic" w:eastAsia="ＭＳ ゴシック" w:hAnsi="Century Gothic" w:hint="eastAsia"/>
        </w:rPr>
        <w:t>①試験を開始しても静電気印加がされない</w:t>
      </w:r>
      <w:r>
        <w:rPr>
          <w:rFonts w:ascii="Century Gothic" w:eastAsia="ＭＳ ゴシック" w:hAnsi="Century Gothic"/>
        </w:rPr>
        <w:br/>
      </w:r>
      <w:r>
        <w:rPr>
          <w:rFonts w:ascii="Century Gothic" w:eastAsia="ＭＳ ゴシック" w:hAnsi="Century Gothic" w:hint="eastAsia"/>
        </w:rPr>
        <w:t>②高電圧を出力させただけで静電気が印加される</w:t>
      </w:r>
      <w:r>
        <w:rPr>
          <w:rFonts w:ascii="Century Gothic" w:eastAsia="ＭＳ ゴシック" w:hAnsi="Century Gothic"/>
        </w:rPr>
        <w:br/>
      </w:r>
      <w:r>
        <w:rPr>
          <w:rFonts w:eastAsia="ＭＳ ゴシック" w:hint="eastAsia"/>
        </w:rPr>
        <w:t>このような場合、</w:t>
      </w:r>
      <w:r>
        <w:rPr>
          <w:rFonts w:ascii="ＭＳ ゴシック" w:eastAsia="ＭＳ ゴシック" w:hint="eastAsia"/>
        </w:rPr>
        <w:t>購入元または、当社カスタマサービスセンターに修理を依頼してください。</w:t>
      </w:r>
      <w:r w:rsidR="00FE0F5D">
        <w:rPr>
          <w:rFonts w:ascii="ＭＳ ゴシック" w:eastAsia="ＭＳ ゴシック"/>
        </w:rPr>
        <w:br/>
      </w:r>
      <w:r>
        <w:rPr>
          <w:rFonts w:hint="eastAsia"/>
          <w:szCs w:val="21"/>
        </w:rPr>
        <w:sym w:font="Wingdings" w:char="F0E8"/>
      </w:r>
      <w:r>
        <w:rPr>
          <w:rFonts w:hint="eastAsia"/>
          <w:b/>
          <w:szCs w:val="21"/>
        </w:rPr>
        <w:t>『</w:t>
      </w:r>
      <w:r>
        <w:rPr>
          <w:b/>
          <w:szCs w:val="21"/>
        </w:rPr>
        <w:fldChar w:fldCharType="begin"/>
      </w:r>
      <w:r>
        <w:rPr>
          <w:b/>
          <w:szCs w:val="21"/>
        </w:rPr>
        <w:instrText xml:space="preserve"> </w:instrText>
      </w:r>
      <w:r>
        <w:rPr>
          <w:rFonts w:hint="eastAsia"/>
          <w:b/>
          <w:szCs w:val="21"/>
        </w:rPr>
        <w:instrText>REF _Ref297223162 \r \h</w:instrText>
      </w:r>
      <w:r>
        <w:rPr>
          <w:b/>
          <w:szCs w:val="21"/>
        </w:rPr>
        <w:instrText xml:space="preserve">  \* MERGEFORMAT </w:instrText>
      </w:r>
      <w:r>
        <w:rPr>
          <w:b/>
          <w:szCs w:val="21"/>
        </w:rPr>
      </w:r>
      <w:r>
        <w:rPr>
          <w:b/>
          <w:szCs w:val="21"/>
        </w:rPr>
        <w:fldChar w:fldCharType="separate"/>
      </w:r>
      <w:r w:rsidR="005B763A">
        <w:rPr>
          <w:b/>
          <w:szCs w:val="21"/>
        </w:rPr>
        <w:t>30</w:t>
      </w:r>
      <w:r>
        <w:rPr>
          <w:b/>
          <w:szCs w:val="21"/>
        </w:rPr>
        <w:fldChar w:fldCharType="end"/>
      </w:r>
      <w:r>
        <w:rPr>
          <w:rFonts w:hint="eastAsia"/>
          <w:b/>
          <w:szCs w:val="21"/>
        </w:rPr>
        <w:t xml:space="preserve">. </w:t>
      </w:r>
      <w:r>
        <w:rPr>
          <w:b/>
          <w:szCs w:val="21"/>
        </w:rPr>
        <w:fldChar w:fldCharType="begin"/>
      </w:r>
      <w:r>
        <w:rPr>
          <w:b/>
          <w:szCs w:val="21"/>
        </w:rPr>
        <w:instrText xml:space="preserve"> REF _Ref297223162 \h  \* MERGEFORMAT </w:instrText>
      </w:r>
      <w:r>
        <w:rPr>
          <w:b/>
          <w:szCs w:val="21"/>
        </w:rPr>
      </w:r>
      <w:r>
        <w:rPr>
          <w:b/>
          <w:szCs w:val="21"/>
        </w:rPr>
        <w:fldChar w:fldCharType="separate"/>
      </w:r>
      <w:ins w:id="56" w:author="後藤 崇仁" w:date="2020-11-11T17:26:00Z">
        <w:r w:rsidR="005B763A" w:rsidRPr="005B763A">
          <w:rPr>
            <w:rFonts w:hint="eastAsia"/>
            <w:b/>
            <w:rPrChange w:id="57" w:author="後藤 崇仁" w:date="2020-11-11T17:26:00Z">
              <w:rPr>
                <w:rFonts w:hint="eastAsia"/>
              </w:rPr>
            </w:rPrChange>
          </w:rPr>
          <w:t>故障したときの連絡先</w:t>
        </w:r>
      </w:ins>
      <w:del w:id="58" w:author="後藤 崇仁" w:date="2020-11-10T15:18:00Z">
        <w:r w:rsidR="00CD631E" w:rsidRPr="00260384" w:rsidDel="008A2F0A">
          <w:rPr>
            <w:rFonts w:hint="eastAsia"/>
            <w:b/>
          </w:rPr>
          <w:delText>故障したときの連絡先</w:delText>
        </w:r>
      </w:del>
      <w:r>
        <w:rPr>
          <w:b/>
          <w:szCs w:val="21"/>
        </w:rPr>
        <w:fldChar w:fldCharType="end"/>
      </w:r>
      <w:r>
        <w:rPr>
          <w:rFonts w:hint="eastAsia"/>
          <w:b/>
          <w:szCs w:val="21"/>
        </w:rPr>
        <w:t>』参照</w:t>
      </w:r>
      <w:r>
        <w:rPr>
          <w:rFonts w:ascii="ＭＳ ゴシック" w:eastAsia="ＭＳ ゴシック"/>
        </w:rPr>
        <w:br/>
      </w:r>
      <w:r>
        <w:rPr>
          <w:rFonts w:ascii="ＭＳ ゴシック" w:eastAsia="ＭＳ ゴシック" w:hint="eastAsia"/>
        </w:rPr>
        <w:t>お客様による修理は危険ですから、絶対におやめください。</w:t>
      </w:r>
    </w:p>
    <w:p w:rsidR="008C017D" w:rsidRDefault="008C017D" w:rsidP="00701858">
      <w:pPr>
        <w:spacing w:line="320" w:lineRule="atLeast"/>
        <w:rPr>
          <w:rFonts w:ascii="ＭＳ ゴシック" w:eastAsia="ＭＳ ゴシック"/>
        </w:rPr>
      </w:pPr>
    </w:p>
    <w:p w:rsidR="008C017D" w:rsidRDefault="008C017D">
      <w:pPr>
        <w:widowControl/>
        <w:jc w:val="left"/>
        <w:rPr>
          <w:rFonts w:ascii="ＭＳ ゴシック" w:eastAsia="ＭＳ ゴシック"/>
        </w:rPr>
      </w:pPr>
      <w:r>
        <w:rPr>
          <w:rFonts w:ascii="ＭＳ ゴシック" w:eastAsia="ＭＳ ゴシック"/>
        </w:rPr>
        <w:br w:type="page"/>
      </w:r>
    </w:p>
    <w:p w:rsidR="008C017D" w:rsidRPr="00701858" w:rsidRDefault="008C017D" w:rsidP="00701858">
      <w:pPr>
        <w:spacing w:line="320" w:lineRule="atLeast"/>
        <w:rPr>
          <w:rFonts w:ascii="Century Gothic" w:eastAsia="ＭＳ ゴシック" w:hAnsi="Century Gothic"/>
        </w:rPr>
      </w:pPr>
    </w:p>
    <w:p w:rsidR="00094D13" w:rsidRDefault="00094D13" w:rsidP="00DB4058">
      <w:pPr>
        <w:numPr>
          <w:ilvl w:val="0"/>
          <w:numId w:val="26"/>
        </w:numPr>
        <w:spacing w:before="240" w:after="120"/>
        <w:ind w:left="454" w:hanging="454"/>
        <w:rPr>
          <w:rFonts w:eastAsia="ＭＳ ゴシック"/>
          <w:b/>
          <w:bCs/>
          <w:sz w:val="24"/>
        </w:rPr>
      </w:pPr>
      <w:r>
        <w:rPr>
          <w:rFonts w:eastAsia="ＭＳ ゴシック" w:hint="eastAsia"/>
          <w:b/>
          <w:bCs/>
          <w:sz w:val="24"/>
        </w:rPr>
        <w:t>ヒューズについて</w:t>
      </w:r>
    </w:p>
    <w:p w:rsidR="00094D13" w:rsidRDefault="00094D13" w:rsidP="00DB4058">
      <w:pPr>
        <w:numPr>
          <w:ilvl w:val="0"/>
          <w:numId w:val="33"/>
        </w:numPr>
        <w:spacing w:line="320" w:lineRule="atLeast"/>
        <w:rPr>
          <w:rFonts w:ascii="Century Gothic" w:eastAsia="ＭＳ ゴシック" w:hAnsi="Century Gothic"/>
        </w:rPr>
      </w:pPr>
      <w:r>
        <w:rPr>
          <w:rFonts w:ascii="Century Gothic" w:eastAsia="ＭＳ ゴシック" w:hAnsi="Century Gothic" w:hint="eastAsia"/>
        </w:rPr>
        <w:t>当製品には、ヒューズが内蔵されております。</w:t>
      </w:r>
    </w:p>
    <w:p w:rsidR="00094D13" w:rsidRDefault="00094D13" w:rsidP="00DB4058">
      <w:pPr>
        <w:numPr>
          <w:ilvl w:val="0"/>
          <w:numId w:val="33"/>
        </w:numPr>
        <w:spacing w:line="320" w:lineRule="atLeast"/>
        <w:rPr>
          <w:rFonts w:ascii="Century Gothic" w:eastAsia="ＭＳ ゴシック" w:hAnsi="Century Gothic"/>
        </w:rPr>
      </w:pPr>
      <w:r>
        <w:rPr>
          <w:rFonts w:ascii="Century Gothic" w:eastAsia="ＭＳ ゴシック" w:hAnsi="Century Gothic" w:hint="eastAsia"/>
        </w:rPr>
        <w:t>背面の</w:t>
      </w:r>
      <w:r>
        <w:rPr>
          <w:rFonts w:ascii="Century Gothic" w:eastAsia="ＭＳ ゴシック" w:hAnsi="Century Gothic" w:hint="eastAsia"/>
        </w:rPr>
        <w:t>AC</w:t>
      </w:r>
      <w:r>
        <w:rPr>
          <w:rFonts w:ascii="Century Gothic" w:eastAsia="ＭＳ ゴシック" w:hAnsi="Century Gothic" w:hint="eastAsia"/>
        </w:rPr>
        <w:t>インレット（</w:t>
      </w:r>
      <w:r>
        <w:rPr>
          <w:rFonts w:ascii="Century Gothic" w:eastAsia="ＭＳ ゴシック" w:hAnsi="Century Gothic" w:hint="eastAsia"/>
        </w:rPr>
        <w:sym w:font="Wingdings" w:char="F0E8"/>
      </w:r>
      <w:r>
        <w:rPr>
          <w:rFonts w:ascii="Century Gothic" w:eastAsia="ＭＳ ゴシック" w:hAnsi="Century Gothic" w:hint="eastAsia"/>
          <w:b/>
        </w:rPr>
        <w:t>『</w:t>
      </w:r>
      <w:r w:rsidR="00FE0F5D" w:rsidRPr="00F945BB">
        <w:rPr>
          <w:rFonts w:ascii="Century Gothic" w:eastAsia="ＭＳ ゴシック" w:hAnsi="Century Gothic"/>
          <w:b/>
        </w:rPr>
        <w:fldChar w:fldCharType="begin"/>
      </w:r>
      <w:r w:rsidR="00FE0F5D" w:rsidRPr="00F945BB">
        <w:rPr>
          <w:rFonts w:ascii="Century Gothic" w:eastAsia="ＭＳ ゴシック" w:hAnsi="Century Gothic"/>
          <w:b/>
        </w:rPr>
        <w:instrText xml:space="preserve"> REF _Ref458606443 \r  \* MERGEFORMAT </w:instrText>
      </w:r>
      <w:r w:rsidR="00FE0F5D" w:rsidRPr="00F945BB">
        <w:rPr>
          <w:rFonts w:ascii="Century Gothic" w:eastAsia="ＭＳ ゴシック" w:hAnsi="Century Gothic"/>
          <w:b/>
        </w:rPr>
        <w:fldChar w:fldCharType="separate"/>
      </w:r>
      <w:r w:rsidR="005B763A">
        <w:rPr>
          <w:rFonts w:ascii="Century Gothic" w:eastAsia="ＭＳ ゴシック" w:hAnsi="Century Gothic"/>
          <w:b/>
        </w:rPr>
        <w:t>9-2</w:t>
      </w:r>
      <w:r w:rsidR="00FE0F5D" w:rsidRPr="00F945BB">
        <w:rPr>
          <w:rFonts w:ascii="Century Gothic" w:eastAsia="ＭＳ ゴシック" w:hAnsi="Century Gothic"/>
          <w:b/>
        </w:rPr>
        <w:fldChar w:fldCharType="end"/>
      </w:r>
      <w:r w:rsidR="00FE0F5D" w:rsidRPr="00F945BB">
        <w:rPr>
          <w:rFonts w:ascii="Century Gothic" w:eastAsia="ＭＳ ゴシック" w:hAnsi="Century Gothic" w:hint="eastAsia"/>
          <w:b/>
        </w:rPr>
        <w:t>.</w:t>
      </w:r>
      <w:r w:rsidR="00FE0F5D" w:rsidRPr="00F945BB">
        <w:rPr>
          <w:rFonts w:ascii="Century Gothic" w:eastAsia="ＭＳ ゴシック" w:hAnsi="Century Gothic"/>
          <w:b/>
        </w:rPr>
        <w:fldChar w:fldCharType="begin"/>
      </w:r>
      <w:r w:rsidR="00FE0F5D" w:rsidRPr="00F945BB">
        <w:rPr>
          <w:rFonts w:ascii="Century Gothic" w:eastAsia="ＭＳ ゴシック" w:hAnsi="Century Gothic"/>
          <w:b/>
        </w:rPr>
        <w:instrText xml:space="preserve"> </w:instrText>
      </w:r>
      <w:r w:rsidR="00FE0F5D" w:rsidRPr="00F945BB">
        <w:rPr>
          <w:rFonts w:ascii="Century Gothic" w:eastAsia="ＭＳ ゴシック" w:hAnsi="Century Gothic" w:hint="eastAsia"/>
          <w:b/>
        </w:rPr>
        <w:instrText>REF _Ref458606451</w:instrText>
      </w:r>
      <w:r w:rsidR="00FE0F5D" w:rsidRPr="00F945BB">
        <w:rPr>
          <w:rFonts w:ascii="Century Gothic" w:eastAsia="ＭＳ ゴシック" w:hAnsi="Century Gothic"/>
          <w:b/>
        </w:rPr>
        <w:instrText xml:space="preserve">  \* MERGEFORMAT </w:instrText>
      </w:r>
      <w:r w:rsidR="00FE0F5D" w:rsidRPr="00F945BB">
        <w:rPr>
          <w:rFonts w:ascii="Century Gothic" w:eastAsia="ＭＳ ゴシック" w:hAnsi="Century Gothic"/>
          <w:b/>
        </w:rPr>
        <w:fldChar w:fldCharType="separate"/>
      </w:r>
      <w:ins w:id="59" w:author="後藤 崇仁" w:date="2020-11-11T17:26:00Z">
        <w:r w:rsidR="005B763A" w:rsidRPr="005B763A">
          <w:rPr>
            <w:rFonts w:hint="eastAsia"/>
            <w:b/>
            <w:rPrChange w:id="60" w:author="後藤 崇仁" w:date="2020-11-11T17:26:00Z">
              <w:rPr>
                <w:rFonts w:hint="eastAsia"/>
              </w:rPr>
            </w:rPrChange>
          </w:rPr>
          <w:t>本体外観（リアパネル）</w:t>
        </w:r>
      </w:ins>
      <w:del w:id="61" w:author="後藤 崇仁" w:date="2020-11-10T15:18:00Z">
        <w:r w:rsidR="00CD631E" w:rsidRPr="00260384" w:rsidDel="008A2F0A">
          <w:rPr>
            <w:rFonts w:hint="eastAsia"/>
            <w:b/>
          </w:rPr>
          <w:delText>本体外観（リアパネル）</w:delText>
        </w:r>
      </w:del>
      <w:r w:rsidR="00FE0F5D" w:rsidRPr="00F945BB">
        <w:rPr>
          <w:rFonts w:ascii="Century Gothic" w:eastAsia="ＭＳ ゴシック" w:hAnsi="Century Gothic"/>
          <w:b/>
        </w:rPr>
        <w:fldChar w:fldCharType="end"/>
      </w:r>
      <w:r>
        <w:rPr>
          <w:rFonts w:ascii="Century Gothic" w:eastAsia="ＭＳ ゴシック" w:hAnsi="Century Gothic" w:hint="eastAsia"/>
          <w:b/>
        </w:rPr>
        <w:t>』</w:t>
      </w:r>
      <w:r>
        <w:rPr>
          <w:rFonts w:ascii="Century Gothic" w:eastAsia="ＭＳ ゴシック" w:hAnsi="Century Gothic" w:hint="eastAsia"/>
        </w:rPr>
        <w:t>）にヒューズホルダがあり、お客様で交換が可能です。</w:t>
      </w:r>
      <w:r>
        <w:rPr>
          <w:rFonts w:ascii="Century Gothic" w:eastAsia="ＭＳ ゴシック" w:hAnsi="Century Gothic"/>
        </w:rPr>
        <w:br/>
      </w:r>
      <w:r>
        <w:rPr>
          <w:rFonts w:ascii="Century Gothic" w:eastAsia="ＭＳ ゴシック" w:hAnsi="Century Gothic" w:hint="eastAsia"/>
        </w:rPr>
        <w:t>ヒューズを交換する場合、以下のものをご使用ください。</w:t>
      </w:r>
    </w:p>
    <w:p w:rsidR="00094D13" w:rsidRDefault="006E248B" w:rsidP="00701858">
      <w:pPr>
        <w:spacing w:before="120" w:line="320" w:lineRule="atLeast"/>
        <w:ind w:left="454" w:firstLine="385"/>
        <w:rPr>
          <w:rFonts w:ascii="Century Gothic" w:eastAsia="ＭＳ ゴシック" w:hAnsi="Century Gothic"/>
        </w:rPr>
      </w:pPr>
      <w:r>
        <w:rPr>
          <w:rFonts w:ascii="Century Gothic" w:eastAsia="ＭＳ ゴシック" w:hAnsi="Century Gothic"/>
          <w:noProof/>
        </w:rPr>
        <mc:AlternateContent>
          <mc:Choice Requires="wps">
            <w:drawing>
              <wp:inline distT="0" distB="0" distL="0" distR="0" wp14:anchorId="030808AA" wp14:editId="66411F92">
                <wp:extent cx="4048125" cy="857250"/>
                <wp:effectExtent l="9525" t="9525" r="9525" b="9525"/>
                <wp:docPr id="3462" name="Text Box 2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8572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spacing w:line="360" w:lineRule="atLeast"/>
                            </w:pPr>
                            <w:r>
                              <w:rPr>
                                <w:rFonts w:ascii="Century Gothic" w:eastAsia="ＭＳ ゴシック" w:hAnsi="Century Gothic" w:hint="eastAsia"/>
                              </w:rPr>
                              <w:t>定格電圧</w:t>
                            </w:r>
                            <w:r>
                              <w:rPr>
                                <w:rFonts w:ascii="Century Gothic" w:eastAsia="ＭＳ ゴシック" w:hAnsi="Century Gothic" w:hint="eastAsia"/>
                              </w:rPr>
                              <w:t>250</w:t>
                            </w:r>
                            <w:r>
                              <w:rPr>
                                <w:rFonts w:eastAsia="ＭＳ ゴシック" w:hint="eastAsia"/>
                              </w:rPr>
                              <w:t>Ｖ</w:t>
                            </w:r>
                            <w:r>
                              <w:rPr>
                                <w:rFonts w:eastAsia="ＭＳ ゴシック" w:hint="eastAsia"/>
                              </w:rPr>
                              <w:t>/</w:t>
                            </w:r>
                            <w:r>
                              <w:rPr>
                                <w:rFonts w:ascii="Century Gothic" w:eastAsia="ＭＳ ゴシック" w:hAnsi="Century Gothic" w:hint="eastAsia"/>
                              </w:rPr>
                              <w:t>定格電流</w:t>
                            </w:r>
                            <w:r>
                              <w:rPr>
                                <w:rFonts w:eastAsia="ＭＳ ゴシック" w:hint="eastAsia"/>
                              </w:rPr>
                              <w:t>2A</w:t>
                            </w:r>
                            <w:r>
                              <w:rPr>
                                <w:rFonts w:ascii="Century Gothic" w:eastAsia="ＭＳ ゴシック" w:hAnsi="Century Gothic" w:hint="eastAsia"/>
                              </w:rPr>
                              <w:t>スローブローヒューズ</w:t>
                            </w:r>
                            <w:r>
                              <w:rPr>
                                <w:rFonts w:ascii="Century Gothic" w:eastAsia="ＭＳ ゴシック" w:hAnsi="Century Gothic"/>
                              </w:rPr>
                              <w:br/>
                            </w:r>
                            <w:r>
                              <w:rPr>
                                <w:rFonts w:ascii="Century Gothic" w:eastAsia="ＭＳ ゴシック" w:hAnsi="Century Gothic" w:hint="eastAsia"/>
                              </w:rPr>
                              <w:t xml:space="preserve">　推奨ヒューズ：</w:t>
                            </w:r>
                            <w:r>
                              <w:rPr>
                                <w:rFonts w:eastAsia="ＭＳ ゴシック" w:hint="eastAsia"/>
                              </w:rPr>
                              <w:t>Littelfuse</w:t>
                            </w:r>
                            <w:r>
                              <w:rPr>
                                <w:rFonts w:eastAsia="ＭＳ ゴシック" w:hint="eastAsia"/>
                              </w:rPr>
                              <w:t xml:space="preserve">　</w:t>
                            </w:r>
                            <w:r>
                              <w:rPr>
                                <w:rFonts w:eastAsia="ＭＳ ゴシック" w:hint="eastAsia"/>
                              </w:rPr>
                              <w:t>218.002P</w:t>
                            </w:r>
                            <w:r>
                              <w:rPr>
                                <w:rFonts w:ascii="Century Gothic" w:eastAsia="ＭＳ ゴシック" w:hAnsi="Century Gothic"/>
                              </w:rPr>
                              <w:br/>
                            </w:r>
                            <w:r>
                              <w:rPr>
                                <w:rFonts w:ascii="Century Gothic" w:eastAsia="ＭＳ ゴシック" w:hAnsi="Century Gothic" w:hint="eastAsia"/>
                              </w:rPr>
                              <w:t xml:space="preserve">　個数：</w:t>
                            </w:r>
                            <w:r>
                              <w:rPr>
                                <w:rFonts w:eastAsia="ＭＳ ゴシック" w:hint="eastAsia"/>
                              </w:rPr>
                              <w:t>2</w:t>
                            </w:r>
                            <w:r>
                              <w:rPr>
                                <w:rFonts w:ascii="Century Gothic" w:eastAsia="ＭＳ ゴシック" w:hAnsi="Century Gothic" w:hint="eastAsia"/>
                              </w:rPr>
                              <w:t>個</w:t>
                            </w:r>
                          </w:p>
                        </w:txbxContent>
                      </wps:txbx>
                      <wps:bodyPr rot="0" vert="horz" wrap="square" lIns="91440" tIns="45720" rIns="91440" bIns="45720" anchor="t" anchorCtr="0" upright="1">
                        <a:noAutofit/>
                      </wps:bodyPr>
                    </wps:wsp>
                  </a:graphicData>
                </a:graphic>
              </wp:inline>
            </w:drawing>
          </mc:Choice>
          <mc:Fallback>
            <w:pict>
              <v:shape id="Text Box 2873" o:spid="_x0000_s1040" type="#_x0000_t202" style="width:318.75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" filled="f">
                <v:textbox>
                  <w:txbxContent>
                    <w:p w:rsidR="00BD2261" w:rsidRDefault="00BD2261">
                      <w:pPr>
                        <w:spacing w:line="360" w:lineRule="atLeast"/>
                      </w:pPr>
                      <w:r>
                        <w:rPr>
                          <w:rFonts w:ascii="Century Gothic" w:eastAsia="ＭＳ ゴシック" w:hAnsi="Century Gothic" w:hint="eastAsia"/>
                        </w:rPr>
                        <w:t>定格電圧</w:t>
                      </w:r>
                      <w:r>
                        <w:rPr>
                          <w:rFonts w:ascii="Century Gothic" w:eastAsia="ＭＳ ゴシック" w:hAnsi="Century Gothic" w:hint="eastAsia"/>
                        </w:rPr>
                        <w:t>250</w:t>
                      </w:r>
                      <w:r>
                        <w:rPr>
                          <w:rFonts w:eastAsia="ＭＳ ゴシック" w:hint="eastAsia"/>
                        </w:rPr>
                        <w:t>Ｖ</w:t>
                      </w:r>
                      <w:r>
                        <w:rPr>
                          <w:rFonts w:eastAsia="ＭＳ ゴシック" w:hint="eastAsia"/>
                        </w:rPr>
                        <w:t>/</w:t>
                      </w:r>
                      <w:r>
                        <w:rPr>
                          <w:rFonts w:ascii="Century Gothic" w:eastAsia="ＭＳ ゴシック" w:hAnsi="Century Gothic" w:hint="eastAsia"/>
                        </w:rPr>
                        <w:t>定格電流</w:t>
                      </w:r>
                      <w:r>
                        <w:rPr>
                          <w:rFonts w:eastAsia="ＭＳ ゴシック" w:hint="eastAsia"/>
                        </w:rPr>
                        <w:t>2A</w:t>
                      </w:r>
                      <w:r>
                        <w:rPr>
                          <w:rFonts w:ascii="Century Gothic" w:eastAsia="ＭＳ ゴシック" w:hAnsi="Century Gothic" w:hint="eastAsia"/>
                        </w:rPr>
                        <w:t>スローブローヒューズ</w:t>
                      </w:r>
                      <w:r>
                        <w:rPr>
                          <w:rFonts w:ascii="Century Gothic" w:eastAsia="ＭＳ ゴシック" w:hAnsi="Century Gothic"/>
                        </w:rPr>
                        <w:br/>
                      </w:r>
                      <w:r>
                        <w:rPr>
                          <w:rFonts w:ascii="Century Gothic" w:eastAsia="ＭＳ ゴシック" w:hAnsi="Century Gothic" w:hint="eastAsia"/>
                        </w:rPr>
                        <w:t xml:space="preserve">　推奨ヒューズ：</w:t>
                      </w:r>
                      <w:r>
                        <w:rPr>
                          <w:rFonts w:eastAsia="ＭＳ ゴシック" w:hint="eastAsia"/>
                        </w:rPr>
                        <w:t>Littelfuse</w:t>
                      </w:r>
                      <w:r>
                        <w:rPr>
                          <w:rFonts w:eastAsia="ＭＳ ゴシック" w:hint="eastAsia"/>
                        </w:rPr>
                        <w:t xml:space="preserve">　</w:t>
                      </w:r>
                      <w:r>
                        <w:rPr>
                          <w:rFonts w:eastAsia="ＭＳ ゴシック" w:hint="eastAsia"/>
                        </w:rPr>
                        <w:t>218.002P</w:t>
                      </w:r>
                      <w:r>
                        <w:rPr>
                          <w:rFonts w:ascii="Century Gothic" w:eastAsia="ＭＳ ゴシック" w:hAnsi="Century Gothic"/>
                        </w:rPr>
                        <w:br/>
                      </w:r>
                      <w:r>
                        <w:rPr>
                          <w:rFonts w:ascii="Century Gothic" w:eastAsia="ＭＳ ゴシック" w:hAnsi="Century Gothic" w:hint="eastAsia"/>
                        </w:rPr>
                        <w:t xml:space="preserve">　個数：</w:t>
                      </w:r>
                      <w:r>
                        <w:rPr>
                          <w:rFonts w:eastAsia="ＭＳ ゴシック" w:hint="eastAsia"/>
                        </w:rPr>
                        <w:t>2</w:t>
                      </w:r>
                      <w:r>
                        <w:rPr>
                          <w:rFonts w:ascii="Century Gothic" w:eastAsia="ＭＳ ゴシック" w:hAnsi="Century Gothic" w:hint="eastAsia"/>
                        </w:rPr>
                        <w:t>個</w:t>
                      </w:r>
                    </w:p>
                  </w:txbxContent>
                </v:textbox>
                <w10:anchorlock/>
              </v:shape>
            </w:pict>
          </mc:Fallback>
        </mc:AlternateContent>
      </w:r>
    </w:p>
    <w:p w:rsidR="00094D13" w:rsidRDefault="00094D13" w:rsidP="00DB4058">
      <w:pPr>
        <w:numPr>
          <w:ilvl w:val="0"/>
          <w:numId w:val="33"/>
        </w:numPr>
        <w:spacing w:line="320" w:lineRule="atLeast"/>
        <w:rPr>
          <w:rFonts w:ascii="Century Gothic" w:eastAsia="ＭＳ ゴシック" w:hAnsi="Century Gothic"/>
        </w:rPr>
      </w:pPr>
      <w:r>
        <w:rPr>
          <w:rFonts w:ascii="Century Gothic" w:eastAsia="ＭＳ ゴシック" w:hAnsi="Century Gothic" w:hint="eastAsia"/>
        </w:rPr>
        <w:t>該当ヒューズが入手困難な場合は、購入元または当社カスタマサービスセンターにご相談ください。</w:t>
      </w:r>
      <w:r>
        <w:rPr>
          <w:rFonts w:hint="eastAsia"/>
          <w:szCs w:val="21"/>
        </w:rPr>
        <w:sym w:font="Wingdings" w:char="F0E8"/>
      </w:r>
      <w:r>
        <w:rPr>
          <w:rFonts w:hint="eastAsia"/>
          <w:b/>
          <w:szCs w:val="21"/>
        </w:rPr>
        <w:t>『</w:t>
      </w:r>
      <w:r>
        <w:rPr>
          <w:b/>
          <w:szCs w:val="21"/>
        </w:rPr>
        <w:fldChar w:fldCharType="begin"/>
      </w:r>
      <w:r>
        <w:rPr>
          <w:b/>
          <w:szCs w:val="21"/>
        </w:rPr>
        <w:instrText xml:space="preserve"> </w:instrText>
      </w:r>
      <w:r>
        <w:rPr>
          <w:rFonts w:hint="eastAsia"/>
          <w:b/>
          <w:szCs w:val="21"/>
        </w:rPr>
        <w:instrText>REF _Ref297223162 \r \h</w:instrText>
      </w:r>
      <w:r>
        <w:rPr>
          <w:b/>
          <w:szCs w:val="21"/>
        </w:rPr>
        <w:instrText xml:space="preserve">  \* MERGEFORMAT </w:instrText>
      </w:r>
      <w:r>
        <w:rPr>
          <w:b/>
          <w:szCs w:val="21"/>
        </w:rPr>
      </w:r>
      <w:r>
        <w:rPr>
          <w:b/>
          <w:szCs w:val="21"/>
        </w:rPr>
        <w:fldChar w:fldCharType="separate"/>
      </w:r>
      <w:r w:rsidR="005B763A">
        <w:rPr>
          <w:b/>
          <w:szCs w:val="21"/>
        </w:rPr>
        <w:t>30</w:t>
      </w:r>
      <w:r>
        <w:rPr>
          <w:b/>
          <w:szCs w:val="21"/>
        </w:rPr>
        <w:fldChar w:fldCharType="end"/>
      </w:r>
      <w:r>
        <w:rPr>
          <w:rFonts w:hint="eastAsia"/>
          <w:b/>
          <w:szCs w:val="21"/>
        </w:rPr>
        <w:t xml:space="preserve">. </w:t>
      </w:r>
      <w:r>
        <w:rPr>
          <w:b/>
          <w:szCs w:val="21"/>
        </w:rPr>
        <w:fldChar w:fldCharType="begin"/>
      </w:r>
      <w:r>
        <w:rPr>
          <w:b/>
          <w:szCs w:val="21"/>
        </w:rPr>
        <w:instrText xml:space="preserve"> REF _Ref297223162 \h  \* MERGEFORMAT </w:instrText>
      </w:r>
      <w:r>
        <w:rPr>
          <w:b/>
          <w:szCs w:val="21"/>
        </w:rPr>
      </w:r>
      <w:r>
        <w:rPr>
          <w:b/>
          <w:szCs w:val="21"/>
        </w:rPr>
        <w:fldChar w:fldCharType="separate"/>
      </w:r>
      <w:ins w:id="62" w:author="後藤 崇仁" w:date="2020-11-11T17:26:00Z">
        <w:r w:rsidR="005B763A" w:rsidRPr="005B763A">
          <w:rPr>
            <w:rFonts w:hint="eastAsia"/>
            <w:b/>
            <w:rPrChange w:id="63" w:author="後藤 崇仁" w:date="2020-11-11T17:26:00Z">
              <w:rPr>
                <w:rFonts w:hint="eastAsia"/>
              </w:rPr>
            </w:rPrChange>
          </w:rPr>
          <w:t>故障したときの連絡先</w:t>
        </w:r>
      </w:ins>
      <w:del w:id="64" w:author="後藤 崇仁" w:date="2020-11-10T15:18:00Z">
        <w:r w:rsidR="00CD631E" w:rsidRPr="00260384" w:rsidDel="008A2F0A">
          <w:rPr>
            <w:rFonts w:hint="eastAsia"/>
            <w:b/>
          </w:rPr>
          <w:delText>故障したときの連絡先</w:delText>
        </w:r>
      </w:del>
      <w:r>
        <w:rPr>
          <w:b/>
          <w:szCs w:val="21"/>
        </w:rPr>
        <w:fldChar w:fldCharType="end"/>
      </w:r>
      <w:r>
        <w:rPr>
          <w:rFonts w:hint="eastAsia"/>
          <w:b/>
          <w:szCs w:val="21"/>
        </w:rPr>
        <w:t>』参照</w:t>
      </w:r>
    </w:p>
    <w:p w:rsidR="00094D13" w:rsidRDefault="00094D13"/>
    <w:p w:rsidR="00094D13" w:rsidRDefault="006E248B">
      <w:r>
        <w:rPr>
          <w:noProof/>
          <w:sz w:val="20"/>
        </w:rPr>
        <mc:AlternateContent>
          <mc:Choice Requires="wpg">
            <w:drawing>
              <wp:anchor distT="0" distB="0" distL="114300" distR="114300" simplePos="0" relativeHeight="251618304" behindDoc="0" locked="0" layoutInCell="1" allowOverlap="1" wp14:anchorId="28518EB4" wp14:editId="5BDC48A2">
                <wp:simplePos x="0" y="0"/>
                <wp:positionH relativeFrom="column">
                  <wp:posOffset>1748790</wp:posOffset>
                </wp:positionH>
                <wp:positionV relativeFrom="paragraph">
                  <wp:posOffset>18415</wp:posOffset>
                </wp:positionV>
                <wp:extent cx="2900680" cy="1558925"/>
                <wp:effectExtent l="0" t="0" r="0" b="3175"/>
                <wp:wrapSquare wrapText="bothSides"/>
                <wp:docPr id="3231" name="Group 2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680" cy="1558925"/>
                          <a:chOff x="3675" y="12529"/>
                          <a:chExt cx="4568" cy="2455"/>
                        </a:xfrm>
                      </wpg:grpSpPr>
                      <pic:pic xmlns:pic="http://schemas.openxmlformats.org/drawingml/2006/picture">
                        <pic:nvPicPr>
                          <pic:cNvPr id="3456" name="Picture 1408"/>
                          <pic:cNvPicPr>
                            <a:picLocks noChangeAspect="1" noChangeArrowheads="1"/>
                          </pic:cNvPicPr>
                        </pic:nvPicPr>
                        <pic:blipFill>
                          <a:blip r:embed="rId54" cstate="print">
                            <a:extLst>
                              <a:ext uri="{28A0092B-C50C-407E-A947-70E740481C1C}">
                                <a14:useLocalDpi xmlns:a14="http://schemas.microsoft.com/office/drawing/2010/main" val="0"/>
                              </a:ext>
                            </a:extLst>
                          </a:blip>
                          <a:srcRect l="-12820" r="-10571"/>
                          <a:stretch>
                            <a:fillRect/>
                          </a:stretch>
                        </pic:blipFill>
                        <pic:spPr bwMode="auto">
                          <a:xfrm>
                            <a:off x="4369" y="12529"/>
                            <a:ext cx="2446" cy="245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3458" name="Text Box 1409"/>
                        <wps:cNvSpPr txBox="1">
                          <a:spLocks noChangeArrowheads="1"/>
                        </wps:cNvSpPr>
                        <wps:spPr bwMode="auto">
                          <a:xfrm>
                            <a:off x="6983" y="13057"/>
                            <a:ext cx="1260" cy="72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
                                </w:rPr>
                              </w:pPr>
                              <w:r>
                                <w:rPr>
                                  <w:rFonts w:hint="eastAsia"/>
                                  <w:b/>
                                </w:rPr>
                                <w:t>ヒューズ</w:t>
                              </w:r>
                            </w:p>
                            <w:p w:rsidR="00BD2261" w:rsidRDefault="00BD2261">
                              <w:pPr>
                                <w:rPr>
                                  <w:b/>
                                </w:rPr>
                              </w:pPr>
                              <w:r>
                                <w:rPr>
                                  <w:rFonts w:hint="eastAsia"/>
                                  <w:b/>
                                </w:rPr>
                                <w:t>ボックス</w:t>
                              </w:r>
                            </w:p>
                          </w:txbxContent>
                        </wps:txbx>
                        <wps:bodyPr rot="0" vert="horz" wrap="square" lIns="91440" tIns="45720" rIns="91440" bIns="45720" anchor="t" anchorCtr="0" upright="1">
                          <a:noAutofit/>
                        </wps:bodyPr>
                      </wps:wsp>
                      <wps:wsp>
                        <wps:cNvPr id="3459" name="Arc 1411"/>
                        <wps:cNvSpPr>
                          <a:spLocks/>
                        </wps:cNvSpPr>
                        <wps:spPr bwMode="auto">
                          <a:xfrm rot="19736788" flipH="1">
                            <a:off x="5116" y="13955"/>
                            <a:ext cx="714" cy="34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F8F8F8"/>
                            </a:solidFill>
                            <a:round/>
                            <a:headEnd/>
                            <a:tailEnd type="triangle" w="med" len="med"/>
                          </a:ln>
                          <a:effectLst>
                            <a:outerShdw dist="40161" dir="20493903" algn="ctr" rotWithShape="0">
                              <a:srgbClr val="333333"/>
                            </a:outerShdw>
                          </a:effectLst>
                          <a:extLst>
                            <a:ext uri="{909E8E84-426E-40DD-AFC4-6F175D3DCCD1}">
                              <a14:hiddenFill xmlns:a14="http://schemas.microsoft.com/office/drawing/2010/main">
                                <a:gradFill rotWithShape="0">
                                  <a:gsLst>
                                    <a:gs pos="0">
                                      <a:srgbClr val="FFFFFF"/>
                                    </a:gs>
                                    <a:gs pos="100000">
                                      <a:srgbClr val="FFFFFF">
                                        <a:gamma/>
                                        <a:shade val="46275"/>
                                        <a:invGamma/>
                                      </a:srgbClr>
                                    </a:gs>
                                  </a:gsLst>
                                  <a:path path="shape">
                                    <a:fillToRect l="50000" t="50000" r="50000" b="50000"/>
                                  </a:path>
                                </a:gradFill>
                              </a14:hiddenFill>
                            </a:ext>
                          </a:extLst>
                        </wps:spPr>
                        <wps:bodyPr rot="0" vert="horz" wrap="square" lIns="91440" tIns="45720" rIns="91440" bIns="45720" anchor="t" anchorCtr="0" upright="1">
                          <a:noAutofit/>
                        </wps:bodyPr>
                      </wps:wsp>
                      <wps:wsp>
                        <wps:cNvPr id="3460" name="Text Box 1412"/>
                        <wps:cNvSpPr txBox="1">
                          <a:spLocks noChangeArrowheads="1"/>
                        </wps:cNvSpPr>
                        <wps:spPr bwMode="auto">
                          <a:xfrm>
                            <a:off x="3675" y="14072"/>
                            <a:ext cx="1344" cy="720"/>
                          </a:xfrm>
                          <a:prstGeom prst="rect">
                            <a:avLst/>
                          </a:prstGeom>
                          <a:solidFill>
                            <a:srgbClr val="FFFFFF">
                              <a:alpha val="66000"/>
                            </a:srgbClr>
                          </a:solidFill>
                          <a:ln>
                            <a:noFill/>
                          </a:ln>
                          <a:effectLst/>
                          <a:extLst>
                            <a:ext uri="{91240B29-F687-4F45-9708-019B960494DF}">
                              <a14:hiddenLine xmlns:a14="http://schemas.microsoft.com/office/drawing/2010/main" w="9525">
                                <a:solidFill>
                                  <a:srgbClr val="80808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Pr="006E248B" w:rsidRDefault="00BD2261">
                              <w:pPr>
                                <w:jc w:val="right"/>
                                <w:rPr>
                                  <w:b/>
                                  <w14:shadow w14:blurRad="50800" w14:dist="38100" w14:dir="2700000" w14:sx="100000" w14:sy="100000" w14:kx="0" w14:ky="0" w14:algn="tl">
                                    <w14:srgbClr w14:val="000000">
                                      <w14:alpha w14:val="60000"/>
                                    </w14:srgbClr>
                                  </w14:shadow>
                                </w:rPr>
                              </w:pPr>
                              <w:r w:rsidRPr="006E248B">
                                <w:rPr>
                                  <w:rFonts w:hint="eastAsia"/>
                                  <w:b/>
                                  <w14:shadow w14:blurRad="50800" w14:dist="38100" w14:dir="2700000" w14:sx="100000" w14:sy="100000" w14:kx="0" w14:ky="0" w14:algn="tl">
                                    <w14:srgbClr w14:val="000000">
                                      <w14:alpha w14:val="60000"/>
                                    </w14:srgbClr>
                                  </w14:shadow>
                                </w:rPr>
                                <w:t>Pull to OPEN</w:t>
                              </w:r>
                            </w:p>
                          </w:txbxContent>
                        </wps:txbx>
                        <wps:bodyPr rot="0" vert="horz" wrap="square" lIns="91440" tIns="45720" rIns="91440" bIns="45720" anchor="t" anchorCtr="0" upright="1">
                          <a:noAutofit/>
                        </wps:bodyPr>
                      </wps:wsp>
                      <wps:wsp>
                        <wps:cNvPr id="3461" name="Line 1413"/>
                        <wps:cNvCnPr/>
                        <wps:spPr bwMode="auto">
                          <a:xfrm flipH="1">
                            <a:off x="5953" y="13380"/>
                            <a:ext cx="1050" cy="48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531" o:spid="_x0000_s1041" style="position:absolute;left:0;text-align:left;margin-left:137.7pt;margin-top:1.45pt;width:228.4pt;height:122.75pt;z-index:251618304;mso-position-horizontal-relative:text;mso-position-vertical-relative:text" coordorigin="3675,12529" coordsize="4568,24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">
                <v:shape id="Picture 1408" o:spid="_x0000_s1042" type="#_x0000_t75" style="position:absolute;left:4369;top:12529;width:2446;height:2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XPHHGAAAA3QAAAA8AAABkcnMvZG93bnJldi54bWxEj9FqAjEURN8F/yFcoS+iWbUV2RpFFME+&#10;2G7VD7hubneDm5tlk+r2701B8HGYmTPMfNnaSlyp8caxgtEwAUGcO224UHA6bgczED4ga6wck4I/&#10;8rBcdDtzTLW78TddD6EQEcI+RQVlCHUqpc9LsuiHriaO3o9rLIYom0LqBm8Rbis5TpKptGg4LpRY&#10;07qk/HL4tQqqfsvn7CPfmK9NZk/7YD5HO6PUS69dvYMI1IZn+NHeaQWT17cp/L+JT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Rc8ccYAAADdAAAADwAAAAAAAAAAAAAA&#10;AACfAgAAZHJzL2Rvd25yZXYueG1sUEsFBgAAAAAEAAQA9wAAAJIDAAAAAA==&#10;" fillcolor="black">
                  <v:imagedata r:id="rId55" o:title="" cropleft="-8402f" cropright="-6928f"/>
                </v:shape>
                <v:shape id="Text Box 1409" o:spid="_x0000_s1043" type="#_x0000_t202" style="position:absolute;left:6983;top:13057;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uX78A&#10;AADdAAAADwAAAGRycy9kb3ducmV2LnhtbERPy4rCMBTdD/gP4QruxtQnUo1ShIEB3WgFt5fm2lab&#10;m9JEjfP1k4Xg8nDeq00wjXhQ52rLCkbDBARxYXXNpYJT/vO9AOE8ssbGMil4kYPNuve1wlTbJx/o&#10;cfSliCHsUlRQed+mUrqiIoNuaFviyF1sZ9BH2JVSd/iM4aaR4ySZS4M1x4YKW9pWVNyOd6NA5mZ+&#10;DjVzkVHYZ3/bfMfjq1KDfsiWIDwF/xG/3b9awWQ6i3Pjm/gE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0W5fvwAAAN0AAAAPAAAAAAAAAAAAAAAAAJgCAABkcnMvZG93bnJl&#10;di54bWxQSwUGAAAAAAQABAD1AAAAhAMAAAAA&#10;" stroked="f">
                  <v:fill opacity="32896f"/>
                  <v:textbox>
                    <w:txbxContent>
                      <w:p w:rsidR="00BD2261" w:rsidRDefault="00BD2261">
                        <w:pPr>
                          <w:rPr>
                            <w:b/>
                          </w:rPr>
                        </w:pPr>
                        <w:r>
                          <w:rPr>
                            <w:rFonts w:hint="eastAsia"/>
                            <w:b/>
                          </w:rPr>
                          <w:t>ヒューズ</w:t>
                        </w:r>
                      </w:p>
                      <w:p w:rsidR="00BD2261" w:rsidRDefault="00BD2261">
                        <w:pPr>
                          <w:rPr>
                            <w:b/>
                          </w:rPr>
                        </w:pPr>
                        <w:r>
                          <w:rPr>
                            <w:rFonts w:hint="eastAsia"/>
                            <w:b/>
                          </w:rPr>
                          <w:t>ボックス</w:t>
                        </w:r>
                      </w:p>
                    </w:txbxContent>
                  </v:textbox>
                </v:shape>
                <v:shape id="Arc 1411" o:spid="_x0000_s1044" style="position:absolute;left:5116;top:13955;width:714;height:345;rotation:2035124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Z6s8gA&#10;AADdAAAADwAAAGRycy9kb3ducmV2LnhtbESPW2sCMRSE3wv+h3CEvhTNtrZetkYpoqBFES+gj4fN&#10;6Wbp5mTZRN3+e1Mo9HGYmW+Y8bSxpbhS7QvHCp67CQjizOmCcwXHw6IzBOEDssbSMSn4IQ/TSeth&#10;jKl2N97RdR9yESHsU1RgQqhSKX1myKLvuoo4el+uthiirHOpa7xFuC3lS5L0pcWC44LBimaGsu/9&#10;xSrItmg+T0fbM6vlfL0ZbC67s39S6rHdfLyDCNSE//Bfe6kV9F7fRvD7Jj4BOb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hnqzyAAAAN0AAAAPAAAAAAAAAAAAAAAAAJgCAABk&#10;cnMvZG93bnJldi54bWxQSwUGAAAAAAQABAD1AAAAjQMAAAAA&#10;" path="m-1,nfc11929,,21600,9670,21600,21600em-1,nsc11929,,21600,9670,21600,21600l,21600,-1,xe" filled="f" strokecolor="#f8f8f8" strokeweight="2.25pt">
                  <v:fill color2="#767676" focusposition=".5,.5" focussize="" focus="100%" type="gradientRadial"/>
                  <v:stroke endarrow="block"/>
                  <v:shadow on="t" color="#333" offset="3pt,-1pt"/>
                  <v:path arrowok="t" o:extrusionok="f" o:connecttype="custom" o:connectlocs="0,0;714,345;0,345" o:connectangles="0,0,0"/>
                </v:shape>
                <v:shape id="Text Box 1412" o:spid="_x0000_s1045" type="#_x0000_t202" style="position:absolute;left:3675;top:14072;width:134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WPBsMA&#10;AADdAAAADwAAAGRycy9kb3ducmV2LnhtbERPTYvCMBC9C/6HMMLeNHVXilajiLogiwergngbmrEt&#10;NpNuk9X67zcHwePjfc8WranEnRpXWlYwHEQgiDOrS84VnI7f/TEI55E1VpZJwZMcLObdzgwTbR+c&#10;0v3gcxFC2CWooPC+TqR0WUEG3cDWxIG72sagD7DJpW7wEcJNJT+jKJYGSw4NBda0Kii7Hf6MgnR0&#10;2uWTnd6U8f58Wf4Q+mz9q9RHr11OQXhq/Vv8cm+1gq9RHPaH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WPBsMAAADdAAAADwAAAAAAAAAAAAAAAACYAgAAZHJzL2Rv&#10;d25yZXYueG1sUEsFBgAAAAAEAAQA9QAAAIgDAAAAAA==&#10;" stroked="f" strokecolor="gray">
                  <v:fill opacity="43176f"/>
                  <v:textbox>
                    <w:txbxContent>
                      <w:p w:rsidR="00BD2261" w:rsidRPr="006E248B" w:rsidRDefault="00BD2261">
                        <w:pPr>
                          <w:jc w:val="right"/>
                          <w:rPr>
                            <w:b/>
                            <w14:shadow w14:blurRad="50800" w14:dist="38100" w14:dir="2700000" w14:sx="100000" w14:sy="100000" w14:kx="0" w14:ky="0" w14:algn="tl">
                              <w14:srgbClr w14:val="000000">
                                <w14:alpha w14:val="60000"/>
                              </w14:srgbClr>
                            </w14:shadow>
                          </w:rPr>
                        </w:pPr>
                        <w:r w:rsidRPr="006E248B">
                          <w:rPr>
                            <w:rFonts w:hint="eastAsia"/>
                            <w:b/>
                            <w14:shadow w14:blurRad="50800" w14:dist="38100" w14:dir="2700000" w14:sx="100000" w14:sy="100000" w14:kx="0" w14:ky="0" w14:algn="tl">
                              <w14:srgbClr w14:val="000000">
                                <w14:alpha w14:val="60000"/>
                              </w14:srgbClr>
                            </w14:shadow>
                          </w:rPr>
                          <w:t>Pull to OPEN</w:t>
                        </w:r>
                      </w:p>
                    </w:txbxContent>
                  </v:textbox>
                </v:shape>
                <v:line id="Line 1413" o:spid="_x0000_s1046" style="position:absolute;flip:x;visibility:visible;mso-wrap-style:square" from="5953,13380" to="7003,1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8TRcYAAADdAAAADwAAAGRycy9kb3ducmV2LnhtbESPQWvCQBSE7wX/w/KEXkQ3aTUt0Y2I&#10;0BJ6KdVCr4/sMxuSfRuyq6b/3hUKPQ4z8w2z2Y62ExcafONYQbpIQBBXTjdcK/g+vs1fQfiArLFz&#10;TAp+ycO2mDxsMNfuyl90OYRaRAj7HBWYEPpcSl8ZsugXrieO3skNFkOUQy31gNcIt518SpJMWmw4&#10;LhjsaW+oag9nqyBLP1dleTT+fU9taD5+zMssNUo9TsfdGkSgMfyH/9qlVvC8zFK4v4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fE0XGAAAA3QAAAA8AAAAAAAAA&#10;AAAAAAAAoQIAAGRycy9kb3ducmV2LnhtbFBLBQYAAAAABAAEAPkAAACUAwAAAAA=&#10;" strokeweight="2.25pt">
                  <v:stroke endarrow="block"/>
                </v:line>
                <w10:wrap type="square"/>
              </v:group>
            </w:pict>
          </mc:Fallback>
        </mc:AlternateContent>
      </w:r>
    </w:p>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5B763A">
        <w:rPr>
          <w:noProof/>
        </w:rPr>
        <w:t>7</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5B763A">
        <w:rPr>
          <w:noProof/>
        </w:rPr>
        <w:t>1</w:t>
      </w:r>
      <w:r>
        <w:fldChar w:fldCharType="end"/>
      </w:r>
      <w:r>
        <w:rPr>
          <w:rFonts w:hint="eastAsia"/>
        </w:rPr>
        <w:t xml:space="preserve">. </w:t>
      </w:r>
      <w:r>
        <w:rPr>
          <w:rFonts w:hint="eastAsia"/>
        </w:rPr>
        <w:t>ヒューズボックス</w:t>
      </w:r>
    </w:p>
    <w:p w:rsidR="00094D13" w:rsidRDefault="00094D13" w:rsidP="00DB4058">
      <w:pPr>
        <w:numPr>
          <w:ilvl w:val="0"/>
          <w:numId w:val="26"/>
        </w:numPr>
        <w:spacing w:before="240" w:after="120"/>
        <w:ind w:left="454" w:hanging="454"/>
        <w:rPr>
          <w:rFonts w:eastAsia="ＭＳ ゴシック"/>
          <w:b/>
          <w:bCs/>
          <w:sz w:val="24"/>
        </w:rPr>
      </w:pPr>
      <w:r>
        <w:rPr>
          <w:rFonts w:eastAsia="ＭＳ ゴシック" w:hint="eastAsia"/>
          <w:b/>
          <w:bCs/>
          <w:sz w:val="24"/>
        </w:rPr>
        <w:t>リモコンの電池について</w:t>
      </w:r>
    </w:p>
    <w:p w:rsidR="00094D13" w:rsidRDefault="00094D13" w:rsidP="00DB4058">
      <w:pPr>
        <w:numPr>
          <w:ilvl w:val="0"/>
          <w:numId w:val="33"/>
        </w:numPr>
        <w:spacing w:line="360" w:lineRule="atLeast"/>
        <w:rPr>
          <w:rFonts w:ascii="Century Gothic" w:eastAsia="ＭＳ ゴシック" w:hAnsi="Century Gothic"/>
        </w:rPr>
      </w:pPr>
      <w:r>
        <w:rPr>
          <w:rFonts w:ascii="Century Gothic" w:eastAsia="ＭＳ ゴシック" w:hAnsi="Century Gothic" w:hint="eastAsia"/>
        </w:rPr>
        <w:t>赤外線リモコンには電池を使用しています。消耗した場合は、お客様で交換が可能です。</w:t>
      </w:r>
    </w:p>
    <w:p w:rsidR="00094D13" w:rsidRDefault="00094D13" w:rsidP="00DB4058">
      <w:pPr>
        <w:numPr>
          <w:ilvl w:val="0"/>
          <w:numId w:val="33"/>
        </w:numPr>
        <w:spacing w:line="360" w:lineRule="atLeast"/>
        <w:rPr>
          <w:rFonts w:ascii="Century Gothic" w:eastAsia="ＭＳ ゴシック" w:hAnsi="Century Gothic"/>
        </w:rPr>
      </w:pPr>
      <w:r>
        <w:rPr>
          <w:rFonts w:ascii="Century Gothic" w:eastAsia="ＭＳ ゴシック" w:hAnsi="Century Gothic" w:hint="eastAsia"/>
        </w:rPr>
        <w:t>リモコンの裏面に電池カバーがあり、カバーを外して電池を交換することができます。</w:t>
      </w:r>
      <w:r>
        <w:rPr>
          <w:rFonts w:ascii="Century Gothic" w:eastAsia="ＭＳ ゴシック" w:hAnsi="Century Gothic"/>
        </w:rPr>
        <w:br/>
      </w:r>
      <w:r>
        <w:rPr>
          <w:rFonts w:ascii="Century Gothic" w:eastAsia="ＭＳ ゴシック" w:hAnsi="Century Gothic"/>
        </w:rPr>
        <w:sym w:font="Wingdings" w:char="F0E8"/>
      </w:r>
      <w:r>
        <w:rPr>
          <w:rFonts w:ascii="Century Gothic" w:eastAsia="ＭＳ ゴシック" w:hAnsi="Century Gothic" w:hint="eastAsia"/>
          <w:b/>
        </w:rPr>
        <w:t>『</w:t>
      </w:r>
      <w:r w:rsidR="00FE0F5D" w:rsidRPr="00F945BB">
        <w:rPr>
          <w:rFonts w:ascii="Century Gothic" w:eastAsia="ＭＳ ゴシック" w:hAnsi="Century Gothic"/>
          <w:b/>
        </w:rPr>
        <w:fldChar w:fldCharType="begin"/>
      </w:r>
      <w:r w:rsidR="00FE0F5D" w:rsidRPr="00F945BB">
        <w:rPr>
          <w:rFonts w:ascii="Century Gothic" w:eastAsia="ＭＳ ゴシック" w:hAnsi="Century Gothic"/>
          <w:b/>
        </w:rPr>
        <w:instrText xml:space="preserve"> REF _Ref458606363 \r  \* MERGEFORMAT </w:instrText>
      </w:r>
      <w:r w:rsidR="00FE0F5D" w:rsidRPr="00F945BB">
        <w:rPr>
          <w:rFonts w:ascii="Century Gothic" w:eastAsia="ＭＳ ゴシック" w:hAnsi="Century Gothic"/>
          <w:b/>
        </w:rPr>
        <w:fldChar w:fldCharType="separate"/>
      </w:r>
      <w:r w:rsidR="005B763A">
        <w:rPr>
          <w:rFonts w:ascii="Century Gothic" w:eastAsia="ＭＳ ゴシック" w:hAnsi="Century Gothic"/>
          <w:b/>
        </w:rPr>
        <w:t>9-5</w:t>
      </w:r>
      <w:r w:rsidR="00FE0F5D" w:rsidRPr="00F945BB">
        <w:rPr>
          <w:rFonts w:ascii="Century Gothic" w:eastAsia="ＭＳ ゴシック" w:hAnsi="Century Gothic"/>
          <w:b/>
        </w:rPr>
        <w:fldChar w:fldCharType="end"/>
      </w:r>
      <w:r w:rsidR="00FE0F5D" w:rsidRPr="00F945BB">
        <w:rPr>
          <w:rFonts w:ascii="Century Gothic" w:eastAsia="ＭＳ ゴシック" w:hAnsi="Century Gothic" w:hint="eastAsia"/>
          <w:b/>
        </w:rPr>
        <w:t>.</w:t>
      </w:r>
      <w:r w:rsidR="00FE0F5D" w:rsidRPr="00F945BB">
        <w:rPr>
          <w:rFonts w:ascii="Century Gothic" w:eastAsia="ＭＳ ゴシック" w:hAnsi="Century Gothic"/>
          <w:b/>
        </w:rPr>
        <w:fldChar w:fldCharType="begin"/>
      </w:r>
      <w:r w:rsidR="00FE0F5D" w:rsidRPr="00F945BB">
        <w:rPr>
          <w:rFonts w:ascii="Century Gothic" w:eastAsia="ＭＳ ゴシック" w:hAnsi="Century Gothic"/>
          <w:b/>
        </w:rPr>
        <w:instrText xml:space="preserve"> </w:instrText>
      </w:r>
      <w:r w:rsidR="00FE0F5D" w:rsidRPr="00F945BB">
        <w:rPr>
          <w:rFonts w:ascii="Century Gothic" w:eastAsia="ＭＳ ゴシック" w:hAnsi="Century Gothic" w:hint="eastAsia"/>
          <w:b/>
        </w:rPr>
        <w:instrText>REF _Ref458606373</w:instrText>
      </w:r>
      <w:r w:rsidR="00FE0F5D" w:rsidRPr="00F945BB">
        <w:rPr>
          <w:rFonts w:ascii="Century Gothic" w:eastAsia="ＭＳ ゴシック" w:hAnsi="Century Gothic"/>
          <w:b/>
        </w:rPr>
        <w:instrText xml:space="preserve">  \* MERGEFORMAT </w:instrText>
      </w:r>
      <w:r w:rsidR="00FE0F5D" w:rsidRPr="00F945BB">
        <w:rPr>
          <w:rFonts w:ascii="Century Gothic" w:eastAsia="ＭＳ ゴシック" w:hAnsi="Century Gothic"/>
          <w:b/>
        </w:rPr>
        <w:fldChar w:fldCharType="separate"/>
      </w:r>
      <w:ins w:id="65" w:author="後藤 崇仁" w:date="2020-11-11T17:26:00Z">
        <w:r w:rsidR="005B763A" w:rsidRPr="005B763A">
          <w:rPr>
            <w:rFonts w:hint="eastAsia"/>
            <w:b/>
            <w:noProof/>
            <w:rPrChange w:id="66" w:author="後藤 崇仁" w:date="2020-11-11T17:26:00Z">
              <w:rPr>
                <w:rFonts w:hint="eastAsia"/>
                <w:noProof/>
              </w:rPr>
            </w:rPrChange>
          </w:rPr>
          <w:t>赤外線リモコン</w:t>
        </w:r>
      </w:ins>
      <w:del w:id="67" w:author="後藤 崇仁" w:date="2020-11-10T15:18:00Z">
        <w:r w:rsidR="00CD631E" w:rsidRPr="00260384" w:rsidDel="008A2F0A">
          <w:rPr>
            <w:rFonts w:hint="eastAsia"/>
            <w:b/>
            <w:noProof/>
          </w:rPr>
          <w:delText>赤外線リモコン</w:delText>
        </w:r>
      </w:del>
      <w:r w:rsidR="00FE0F5D" w:rsidRPr="00F945BB">
        <w:rPr>
          <w:rFonts w:ascii="Century Gothic" w:eastAsia="ＭＳ ゴシック" w:hAnsi="Century Gothic"/>
          <w:b/>
        </w:rPr>
        <w:fldChar w:fldCharType="end"/>
      </w:r>
      <w:r>
        <w:rPr>
          <w:rFonts w:ascii="Century Gothic" w:eastAsia="ＭＳ ゴシック" w:hAnsi="Century Gothic" w:hint="eastAsia"/>
          <w:b/>
        </w:rPr>
        <w:t>』</w:t>
      </w:r>
      <w:r>
        <w:rPr>
          <w:rFonts w:ascii="Century Gothic" w:eastAsia="ＭＳ ゴシック" w:hAnsi="Century Gothic" w:hint="eastAsia"/>
        </w:rPr>
        <w:t>を参照してください。</w:t>
      </w:r>
      <w:r>
        <w:rPr>
          <w:rFonts w:ascii="Century Gothic" w:eastAsia="ＭＳ ゴシック" w:hAnsi="Century Gothic" w:hint="eastAsia"/>
        </w:rPr>
        <w:br/>
      </w:r>
      <w:r>
        <w:rPr>
          <w:rFonts w:ascii="Century Gothic" w:eastAsia="ＭＳ ゴシック" w:hAnsi="Century Gothic" w:hint="eastAsia"/>
        </w:rPr>
        <w:t>電池を交換する場合、以下のものをご使用ください。</w:t>
      </w:r>
    </w:p>
    <w:p w:rsidR="00843B56" w:rsidRDefault="006E248B" w:rsidP="00701858">
      <w:pPr>
        <w:spacing w:before="120" w:line="360" w:lineRule="atLeast"/>
        <w:ind w:left="454" w:firstLine="385"/>
        <w:rPr>
          <w:rFonts w:ascii="Century Gothic" w:hAnsi="Century Gothic"/>
        </w:rPr>
      </w:pPr>
      <w:r>
        <w:rPr>
          <w:rFonts w:ascii="Century Gothic" w:eastAsia="ＭＳ ゴシック" w:hAnsi="Century Gothic"/>
          <w:noProof/>
        </w:rPr>
        <mc:AlternateContent>
          <mc:Choice Requires="wps">
            <w:drawing>
              <wp:inline distT="0" distB="0" distL="0" distR="0" wp14:anchorId="20D2014F" wp14:editId="338907D8">
                <wp:extent cx="2310130" cy="424815"/>
                <wp:effectExtent l="9525" t="9525" r="13970" b="13335"/>
                <wp:docPr id="3230" name="Text Box 2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130" cy="42481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spacing w:line="360" w:lineRule="atLeast"/>
                            </w:pPr>
                            <w:r>
                              <w:rPr>
                                <w:rFonts w:hint="eastAsia"/>
                                <w:noProof/>
                              </w:rPr>
                              <w:t>ボタン型リチウム電池：</w:t>
                            </w:r>
                            <w:r>
                              <w:rPr>
                                <w:rFonts w:hint="eastAsia"/>
                                <w:noProof/>
                              </w:rPr>
                              <w:t>CR2025</w:t>
                            </w:r>
                          </w:p>
                        </w:txbxContent>
                      </wps:txbx>
                      <wps:bodyPr rot="0" vert="horz" wrap="square" lIns="91440" tIns="45720" rIns="91440" bIns="45720" anchor="t" anchorCtr="0" upright="1">
                        <a:noAutofit/>
                      </wps:bodyPr>
                    </wps:wsp>
                  </a:graphicData>
                </a:graphic>
              </wp:inline>
            </w:drawing>
          </mc:Choice>
          <mc:Fallback>
            <w:pict>
              <v:shape id="Text Box 2953" o:spid="_x0000_s1047" type="#_x0000_t202" style="width:181.9pt;height:3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" filled="f">
                <v:textbox>
                  <w:txbxContent>
                    <w:p w:rsidR="00BD2261" w:rsidRDefault="00BD2261">
                      <w:pPr>
                        <w:spacing w:line="360" w:lineRule="atLeast"/>
                      </w:pPr>
                      <w:r>
                        <w:rPr>
                          <w:rFonts w:hint="eastAsia"/>
                          <w:noProof/>
                        </w:rPr>
                        <w:t>ボタン型リチウム電池：</w:t>
                      </w:r>
                      <w:r>
                        <w:rPr>
                          <w:rFonts w:hint="eastAsia"/>
                          <w:noProof/>
                        </w:rPr>
                        <w:t>CR2025</w:t>
                      </w:r>
                    </w:p>
                  </w:txbxContent>
                </v:textbox>
                <w10:anchorlock/>
              </v:shape>
            </w:pict>
          </mc:Fallback>
        </mc:AlternateContent>
      </w:r>
    </w:p>
    <w:p w:rsidR="00843B56" w:rsidRDefault="00843B56">
      <w:pPr>
        <w:spacing w:before="120" w:line="360" w:lineRule="atLeast"/>
        <w:ind w:left="454" w:firstLine="385"/>
        <w:rPr>
          <w:rFonts w:ascii="Century Gothic" w:eastAsia="ＭＳ ゴシック" w:hAnsi="Century Gothic"/>
        </w:rPr>
      </w:pPr>
    </w:p>
    <w:p w:rsidR="00843B56" w:rsidRDefault="00843B56">
      <w:pPr>
        <w:spacing w:before="120" w:line="360" w:lineRule="atLeast"/>
        <w:ind w:left="454" w:firstLine="385"/>
        <w:rPr>
          <w:noProof/>
        </w:rPr>
        <w:sectPr w:rsidR="00843B56" w:rsidSect="00AD67F8">
          <w:headerReference w:type="default" r:id="rId60"/>
          <w:pgSz w:w="11906" w:h="16838" w:code="9"/>
          <w:pgMar w:top="1021" w:right="1134" w:bottom="1021" w:left="284" w:header="567" w:footer="340" w:gutter="567"/>
          <w:cols w:space="425"/>
          <w:titlePg/>
        </w:sectPr>
      </w:pPr>
    </w:p>
    <w:p w:rsidR="00094D13" w:rsidRDefault="00094D13">
      <w:pPr>
        <w:pStyle w:val="1"/>
      </w:pPr>
      <w:bookmarkStart w:id="68" w:name="_Ref300928215"/>
      <w:bookmarkStart w:id="69" w:name="_Toc473041000"/>
      <w:bookmarkStart w:id="70" w:name="_Ref297306746"/>
      <w:bookmarkStart w:id="71" w:name="_Ref297306747"/>
      <w:r>
        <w:rPr>
          <w:rFonts w:hint="eastAsia"/>
        </w:rPr>
        <w:lastRenderedPageBreak/>
        <w:t>はじめに</w:t>
      </w:r>
      <w:bookmarkEnd w:id="68"/>
      <w:bookmarkEnd w:id="69"/>
    </w:p>
    <w:p w:rsidR="00094D13" w:rsidRDefault="00094D13">
      <w:pPr>
        <w:pStyle w:val="21"/>
        <w:spacing w:before="120"/>
      </w:pPr>
      <w:bookmarkStart w:id="72" w:name="_Toc282155075"/>
      <w:bookmarkStart w:id="73" w:name="_Toc473041001"/>
      <w:r>
        <w:rPr>
          <w:rFonts w:hint="eastAsia"/>
        </w:rPr>
        <w:t>本書の読みかた</w:t>
      </w:r>
      <w:bookmarkEnd w:id="72"/>
      <w:bookmarkEnd w:id="73"/>
    </w:p>
    <w:p w:rsidR="00094D13" w:rsidRDefault="00094D13"/>
    <w:p w:rsidR="00094D13" w:rsidRDefault="00094D13">
      <w:r>
        <w:rPr>
          <w:rFonts w:hint="eastAsia"/>
        </w:rPr>
        <w:t>本書内で表記しているマークと説明を下記に示します。</w:t>
      </w:r>
    </w:p>
    <w:p w:rsidR="00094D13" w:rsidRDefault="00094D13"/>
    <w:tbl>
      <w:tblPr>
        <w:tblW w:w="8970"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0"/>
        <w:gridCol w:w="7920"/>
      </w:tblGrid>
      <w:tr w:rsidR="00094D13">
        <w:trPr>
          <w:trHeight w:val="509"/>
        </w:trPr>
        <w:tc>
          <w:tcPr>
            <w:tcW w:w="1050" w:type="dxa"/>
            <w:vAlign w:val="center"/>
          </w:tcPr>
          <w:p w:rsidR="00094D13" w:rsidRDefault="006E248B">
            <w:pPr>
              <w:jc w:val="center"/>
              <w:rPr>
                <w:szCs w:val="21"/>
              </w:rPr>
            </w:pPr>
            <w:r>
              <w:rPr>
                <w:rFonts w:hint="eastAsia"/>
                <w:noProof/>
                <w:szCs w:val="21"/>
              </w:rPr>
              <w:drawing>
                <wp:inline distT="0" distB="0" distL="0" distR="0" wp14:anchorId="2AFEC2A3" wp14:editId="0A7DA08A">
                  <wp:extent cx="244475" cy="244475"/>
                  <wp:effectExtent l="0" t="0" r="3175" b="3175"/>
                  <wp:docPr id="40" name="図 40"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取説メモ"/>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p>
        </w:tc>
        <w:tc>
          <w:tcPr>
            <w:tcW w:w="7920" w:type="dxa"/>
            <w:vAlign w:val="center"/>
          </w:tcPr>
          <w:p w:rsidR="00094D13" w:rsidRDefault="00094D13">
            <w:pPr>
              <w:rPr>
                <w:szCs w:val="21"/>
              </w:rPr>
            </w:pPr>
            <w:r>
              <w:rPr>
                <w:rFonts w:hint="eastAsia"/>
                <w:szCs w:val="21"/>
              </w:rPr>
              <w:t>補足説明をします。</w:t>
            </w:r>
          </w:p>
        </w:tc>
      </w:tr>
      <w:tr w:rsidR="00094D13">
        <w:trPr>
          <w:trHeight w:val="509"/>
        </w:trPr>
        <w:tc>
          <w:tcPr>
            <w:tcW w:w="1050" w:type="dxa"/>
            <w:vAlign w:val="center"/>
          </w:tcPr>
          <w:p w:rsidR="00094D13" w:rsidRDefault="006E248B">
            <w:pPr>
              <w:jc w:val="center"/>
              <w:rPr>
                <w:szCs w:val="21"/>
              </w:rPr>
            </w:pPr>
            <w:r>
              <w:rPr>
                <w:rFonts w:hint="eastAsia"/>
                <w:noProof/>
                <w:szCs w:val="21"/>
              </w:rPr>
              <w:drawing>
                <wp:inline distT="0" distB="0" distL="0" distR="0" wp14:anchorId="10847FE3" wp14:editId="462AF251">
                  <wp:extent cx="244475" cy="244475"/>
                  <wp:effectExtent l="0" t="0" r="3175" b="3175"/>
                  <wp:docPr id="41" name="図 41" descr="取説メガ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取説メガネ"/>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p>
        </w:tc>
        <w:tc>
          <w:tcPr>
            <w:tcW w:w="7920" w:type="dxa"/>
            <w:vAlign w:val="center"/>
          </w:tcPr>
          <w:p w:rsidR="00094D13" w:rsidRDefault="00094D13">
            <w:pPr>
              <w:rPr>
                <w:szCs w:val="21"/>
              </w:rPr>
            </w:pPr>
            <w:r>
              <w:rPr>
                <w:rFonts w:hint="eastAsia"/>
                <w:szCs w:val="21"/>
              </w:rPr>
              <w:t>参照する箇所を示します。</w:t>
            </w:r>
          </w:p>
        </w:tc>
      </w:tr>
      <w:tr w:rsidR="00094D13">
        <w:trPr>
          <w:trHeight w:val="510"/>
        </w:trPr>
        <w:tc>
          <w:tcPr>
            <w:tcW w:w="1050" w:type="dxa"/>
            <w:vAlign w:val="center"/>
          </w:tcPr>
          <w:p w:rsidR="00094D13" w:rsidRDefault="006E248B">
            <w:pPr>
              <w:jc w:val="center"/>
              <w:rPr>
                <w:szCs w:val="21"/>
              </w:rPr>
            </w:pPr>
            <w:r>
              <w:rPr>
                <w:rFonts w:hint="eastAsia"/>
                <w:noProof/>
                <w:szCs w:val="21"/>
              </w:rPr>
              <w:drawing>
                <wp:inline distT="0" distB="0" distL="0" distR="0" wp14:anchorId="789EF8DF" wp14:editId="05BE6EFD">
                  <wp:extent cx="244475" cy="244475"/>
                  <wp:effectExtent l="0" t="0" r="3175" b="3175"/>
                  <wp:docPr id="42" name="図 42"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取説制限"/>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p>
        </w:tc>
        <w:tc>
          <w:tcPr>
            <w:tcW w:w="7920" w:type="dxa"/>
            <w:vAlign w:val="center"/>
          </w:tcPr>
          <w:p w:rsidR="00094D13" w:rsidRDefault="00094D13">
            <w:pPr>
              <w:rPr>
                <w:szCs w:val="21"/>
              </w:rPr>
            </w:pPr>
            <w:r>
              <w:rPr>
                <w:rFonts w:hint="eastAsia"/>
                <w:szCs w:val="21"/>
              </w:rPr>
              <w:t>設定の制限があることを示しています。</w:t>
            </w:r>
          </w:p>
        </w:tc>
      </w:tr>
      <w:tr w:rsidR="00094D13">
        <w:trPr>
          <w:trHeight w:val="509"/>
        </w:trPr>
        <w:tc>
          <w:tcPr>
            <w:tcW w:w="1050" w:type="dxa"/>
            <w:vAlign w:val="center"/>
          </w:tcPr>
          <w:p w:rsidR="00094D13" w:rsidRDefault="006E248B">
            <w:pPr>
              <w:jc w:val="center"/>
              <w:rPr>
                <w:szCs w:val="21"/>
              </w:rPr>
            </w:pPr>
            <w:r>
              <w:rPr>
                <w:rFonts w:hint="eastAsia"/>
                <w:noProof/>
                <w:szCs w:val="21"/>
              </w:rPr>
              <w:drawing>
                <wp:inline distT="0" distB="0" distL="0" distR="0" wp14:anchorId="75B489A4" wp14:editId="2A115F73">
                  <wp:extent cx="255270" cy="233680"/>
                  <wp:effectExtent l="0" t="0" r="0" b="0"/>
                  <wp:docPr id="43" name="図 43"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取説エクスクラメーション"/>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p>
        </w:tc>
        <w:tc>
          <w:tcPr>
            <w:tcW w:w="7920" w:type="dxa"/>
            <w:vAlign w:val="center"/>
          </w:tcPr>
          <w:p w:rsidR="00094D13" w:rsidRDefault="00094D13">
            <w:pPr>
              <w:rPr>
                <w:szCs w:val="21"/>
              </w:rPr>
            </w:pPr>
            <w:r>
              <w:rPr>
                <w:rFonts w:hint="eastAsia"/>
                <w:szCs w:val="21"/>
              </w:rPr>
              <w:t>使用前に必ず確認して頂くことを示しています。</w:t>
            </w:r>
          </w:p>
        </w:tc>
      </w:tr>
      <w:tr w:rsidR="00094D13">
        <w:trPr>
          <w:trHeight w:val="509"/>
        </w:trPr>
        <w:tc>
          <w:tcPr>
            <w:tcW w:w="1050" w:type="dxa"/>
            <w:vAlign w:val="center"/>
          </w:tcPr>
          <w:p w:rsidR="00094D13" w:rsidRDefault="00094D13">
            <w:pPr>
              <w:jc w:val="center"/>
              <w:rPr>
                <w:sz w:val="28"/>
                <w:szCs w:val="28"/>
              </w:rPr>
            </w:pPr>
            <w:r>
              <w:rPr>
                <w:rFonts w:hint="eastAsia"/>
                <w:sz w:val="28"/>
                <w:szCs w:val="28"/>
              </w:rPr>
              <w:t>【　】</w:t>
            </w:r>
          </w:p>
        </w:tc>
        <w:tc>
          <w:tcPr>
            <w:tcW w:w="7920" w:type="dxa"/>
            <w:vAlign w:val="center"/>
          </w:tcPr>
          <w:p w:rsidR="00094D13" w:rsidRDefault="00094D13">
            <w:pPr>
              <w:rPr>
                <w:szCs w:val="21"/>
              </w:rPr>
            </w:pPr>
            <w:r>
              <w:rPr>
                <w:rFonts w:hint="eastAsia"/>
                <w:szCs w:val="21"/>
              </w:rPr>
              <w:t>本試験器のパネルに表記されている内容を示します。</w:t>
            </w:r>
          </w:p>
        </w:tc>
      </w:tr>
      <w:tr w:rsidR="00094D13">
        <w:trPr>
          <w:trHeight w:val="510"/>
        </w:trPr>
        <w:tc>
          <w:tcPr>
            <w:tcW w:w="1050" w:type="dxa"/>
            <w:vAlign w:val="center"/>
          </w:tcPr>
          <w:p w:rsidR="00094D13" w:rsidRDefault="00094D13">
            <w:pPr>
              <w:jc w:val="center"/>
              <w:rPr>
                <w:sz w:val="28"/>
                <w:szCs w:val="28"/>
              </w:rPr>
            </w:pPr>
            <w:r>
              <w:rPr>
                <w:rFonts w:hint="eastAsia"/>
                <w:sz w:val="28"/>
                <w:szCs w:val="28"/>
              </w:rPr>
              <w:t>[  ]</w:t>
            </w:r>
          </w:p>
        </w:tc>
        <w:tc>
          <w:tcPr>
            <w:tcW w:w="7920" w:type="dxa"/>
            <w:vAlign w:val="center"/>
          </w:tcPr>
          <w:p w:rsidR="00094D13" w:rsidRDefault="00094D13">
            <w:pPr>
              <w:rPr>
                <w:szCs w:val="21"/>
              </w:rPr>
            </w:pPr>
            <w:r>
              <w:rPr>
                <w:rFonts w:hint="eastAsia"/>
                <w:szCs w:val="21"/>
              </w:rPr>
              <w:t>本試験器で設定されている内容を示します。</w:t>
            </w:r>
          </w:p>
        </w:tc>
      </w:tr>
    </w:tbl>
    <w:p w:rsidR="00D2436D" w:rsidRDefault="00D2436D" w:rsidP="00701858"/>
    <w:p w:rsidR="00094D13" w:rsidRDefault="00094D13" w:rsidP="00701858"/>
    <w:p w:rsidR="00094D13" w:rsidRDefault="00094D13">
      <w:pPr>
        <w:pStyle w:val="21"/>
      </w:pPr>
      <w:bookmarkStart w:id="74" w:name="_Toc301875360"/>
      <w:bookmarkStart w:id="75" w:name="_Toc302483993"/>
      <w:bookmarkStart w:id="76" w:name="_Toc473041002"/>
      <w:r>
        <w:rPr>
          <w:rFonts w:hint="eastAsia"/>
        </w:rPr>
        <w:t>用語の説明</w:t>
      </w:r>
      <w:bookmarkEnd w:id="74"/>
      <w:bookmarkEnd w:id="75"/>
      <w:bookmarkEnd w:id="76"/>
    </w:p>
    <w:p w:rsidR="00094D13" w:rsidRDefault="00094D1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7371"/>
      </w:tblGrid>
      <w:tr w:rsidR="00094D13">
        <w:trPr>
          <w:trHeight w:val="400"/>
        </w:trPr>
        <w:tc>
          <w:tcPr>
            <w:tcW w:w="1985" w:type="dxa"/>
          </w:tcPr>
          <w:p w:rsidR="00094D13" w:rsidRDefault="00094D13">
            <w:pPr>
              <w:spacing w:line="360" w:lineRule="atLeast"/>
              <w:jc w:val="center"/>
            </w:pPr>
            <w:r>
              <w:rPr>
                <w:rFonts w:hint="eastAsia"/>
              </w:rPr>
              <w:t>用　語</w:t>
            </w:r>
          </w:p>
        </w:tc>
        <w:tc>
          <w:tcPr>
            <w:tcW w:w="7371" w:type="dxa"/>
          </w:tcPr>
          <w:p w:rsidR="00094D13" w:rsidRDefault="00094D13">
            <w:pPr>
              <w:spacing w:line="360" w:lineRule="atLeast"/>
              <w:jc w:val="center"/>
            </w:pPr>
            <w:r>
              <w:rPr>
                <w:rFonts w:hint="eastAsia"/>
              </w:rPr>
              <w:t>説　　　明</w:t>
            </w:r>
          </w:p>
        </w:tc>
      </w:tr>
      <w:tr w:rsidR="00094D13">
        <w:trPr>
          <w:trHeight w:val="400"/>
        </w:trPr>
        <w:tc>
          <w:tcPr>
            <w:tcW w:w="1985" w:type="dxa"/>
          </w:tcPr>
          <w:p w:rsidR="00094D13" w:rsidRDefault="00094D13">
            <w:pPr>
              <w:spacing w:line="360" w:lineRule="atLeast"/>
            </w:pPr>
            <w:r>
              <w:rPr>
                <w:rFonts w:hint="eastAsia"/>
              </w:rPr>
              <w:t>EMC</w:t>
            </w:r>
          </w:p>
        </w:tc>
        <w:tc>
          <w:tcPr>
            <w:tcW w:w="7371" w:type="dxa"/>
          </w:tcPr>
          <w:p w:rsidR="00094D13" w:rsidRDefault="00094D13">
            <w:pPr>
              <w:spacing w:line="360" w:lineRule="atLeast"/>
            </w:pPr>
            <w:r>
              <w:rPr>
                <w:rFonts w:hint="eastAsia"/>
                <w:u w:val="single"/>
              </w:rPr>
              <w:t>E</w:t>
            </w:r>
            <w:r>
              <w:rPr>
                <w:rFonts w:hint="eastAsia"/>
              </w:rPr>
              <w:t xml:space="preserve">lectro </w:t>
            </w:r>
            <w:r>
              <w:rPr>
                <w:rFonts w:hint="eastAsia"/>
                <w:u w:val="single"/>
              </w:rPr>
              <w:t>M</w:t>
            </w:r>
            <w:r>
              <w:rPr>
                <w:rFonts w:hint="eastAsia"/>
              </w:rPr>
              <w:t xml:space="preserve">agnetic </w:t>
            </w:r>
            <w:r>
              <w:rPr>
                <w:rFonts w:hint="eastAsia"/>
                <w:u w:val="single"/>
              </w:rPr>
              <w:t>C</w:t>
            </w:r>
            <w:r>
              <w:rPr>
                <w:rFonts w:hint="eastAsia"/>
              </w:rPr>
              <w:t xml:space="preserve">ompatibility </w:t>
            </w:r>
            <w:r>
              <w:rPr>
                <w:rFonts w:hint="eastAsia"/>
              </w:rPr>
              <w:t>の略（電磁両立性）</w:t>
            </w:r>
          </w:p>
          <w:p w:rsidR="00094D13" w:rsidRDefault="00094D13">
            <w:pPr>
              <w:spacing w:line="360" w:lineRule="atLeast"/>
            </w:pPr>
            <w:r>
              <w:rPr>
                <w:rFonts w:hint="eastAsia"/>
              </w:rPr>
              <w:t>電子機器の基本性能として求められる、放射エミッションが限度内に抑えられ、かつ妨害波に対するイミュニティが基準値以上であること。</w:t>
            </w:r>
          </w:p>
        </w:tc>
      </w:tr>
      <w:tr w:rsidR="00094D13">
        <w:trPr>
          <w:trHeight w:val="400"/>
        </w:trPr>
        <w:tc>
          <w:tcPr>
            <w:tcW w:w="1985" w:type="dxa"/>
          </w:tcPr>
          <w:p w:rsidR="00094D13" w:rsidRDefault="00094D13">
            <w:pPr>
              <w:spacing w:line="360" w:lineRule="atLeast"/>
            </w:pPr>
            <w:r>
              <w:rPr>
                <w:rFonts w:hint="eastAsia"/>
              </w:rPr>
              <w:t>EMC</w:t>
            </w:r>
            <w:r>
              <w:rPr>
                <w:rFonts w:hint="eastAsia"/>
              </w:rPr>
              <w:t>技術者</w:t>
            </w:r>
          </w:p>
        </w:tc>
        <w:tc>
          <w:tcPr>
            <w:tcW w:w="7371" w:type="dxa"/>
          </w:tcPr>
          <w:p w:rsidR="00094D13" w:rsidRDefault="00094D13">
            <w:pPr>
              <w:spacing w:line="360" w:lineRule="atLeast"/>
            </w:pPr>
            <w:r>
              <w:rPr>
                <w:rFonts w:hint="eastAsia"/>
              </w:rPr>
              <w:t>EMC</w:t>
            </w:r>
            <w:r>
              <w:rPr>
                <w:rFonts w:hint="eastAsia"/>
              </w:rPr>
              <w:t>について精通した技術者。</w:t>
            </w:r>
            <w:r>
              <w:br/>
            </w:r>
            <w:r>
              <w:rPr>
                <w:rFonts w:hint="eastAsia"/>
              </w:rPr>
              <w:t>特に本書の中では、静電気試験の内容について精通した技術者をいう。</w:t>
            </w:r>
          </w:p>
        </w:tc>
      </w:tr>
      <w:tr w:rsidR="00094D13">
        <w:trPr>
          <w:trHeight w:val="400"/>
        </w:trPr>
        <w:tc>
          <w:tcPr>
            <w:tcW w:w="1985" w:type="dxa"/>
          </w:tcPr>
          <w:p w:rsidR="00094D13" w:rsidRDefault="00094D13">
            <w:pPr>
              <w:spacing w:line="360" w:lineRule="atLeast"/>
            </w:pPr>
            <w:r>
              <w:rPr>
                <w:rFonts w:hint="eastAsia"/>
              </w:rPr>
              <w:t>保護接地端子</w:t>
            </w:r>
          </w:p>
        </w:tc>
        <w:tc>
          <w:tcPr>
            <w:tcW w:w="7371" w:type="dxa"/>
          </w:tcPr>
          <w:p w:rsidR="00094D13" w:rsidRDefault="00094D13">
            <w:pPr>
              <w:spacing w:line="360" w:lineRule="atLeast"/>
            </w:pPr>
            <w:r>
              <w:rPr>
                <w:rFonts w:hint="eastAsia"/>
              </w:rPr>
              <w:t>電子機器が内部で漏電した場合に、人体への感電を防止するため、人が触れる可能性のある、筐体などを接地するための専用端子。</w:t>
            </w:r>
          </w:p>
        </w:tc>
      </w:tr>
      <w:tr w:rsidR="00094D13">
        <w:trPr>
          <w:trHeight w:val="400"/>
        </w:trPr>
        <w:tc>
          <w:tcPr>
            <w:tcW w:w="1985" w:type="dxa"/>
          </w:tcPr>
          <w:p w:rsidR="00094D13" w:rsidRDefault="00094D13">
            <w:pPr>
              <w:spacing w:line="360" w:lineRule="atLeast"/>
            </w:pPr>
            <w:r>
              <w:rPr>
                <w:rFonts w:hint="eastAsia"/>
              </w:rPr>
              <w:t>EUT</w:t>
            </w:r>
          </w:p>
        </w:tc>
        <w:tc>
          <w:tcPr>
            <w:tcW w:w="7371" w:type="dxa"/>
          </w:tcPr>
          <w:p w:rsidR="00094D13" w:rsidRDefault="00094D13">
            <w:pPr>
              <w:spacing w:line="320" w:lineRule="exact"/>
              <w:rPr>
                <w:rFonts w:cs="Arial Unicode MS"/>
                <w:noProof/>
              </w:rPr>
            </w:pPr>
            <w:r>
              <w:rPr>
                <w:rFonts w:cs="Arial Unicode MS"/>
                <w:noProof/>
                <w:u w:val="single"/>
              </w:rPr>
              <w:t>E</w:t>
            </w:r>
            <w:r>
              <w:rPr>
                <w:rFonts w:cs="Arial Unicode MS"/>
                <w:noProof/>
              </w:rPr>
              <w:t xml:space="preserve">quipment </w:t>
            </w:r>
            <w:r>
              <w:rPr>
                <w:rFonts w:cs="Arial Unicode MS"/>
                <w:noProof/>
                <w:u w:val="single"/>
              </w:rPr>
              <w:t>U</w:t>
            </w:r>
            <w:r>
              <w:rPr>
                <w:rFonts w:cs="Arial Unicode MS"/>
                <w:noProof/>
              </w:rPr>
              <w:t xml:space="preserve">nder </w:t>
            </w:r>
            <w:r>
              <w:rPr>
                <w:rFonts w:cs="Arial Unicode MS"/>
                <w:noProof/>
                <w:u w:val="single"/>
              </w:rPr>
              <w:t>T</w:t>
            </w:r>
            <w:r>
              <w:rPr>
                <w:rFonts w:cs="Arial Unicode MS"/>
                <w:noProof/>
              </w:rPr>
              <w:t>est</w:t>
            </w:r>
            <w:r>
              <w:rPr>
                <w:rFonts w:cs="Arial Unicode MS" w:hint="eastAsia"/>
                <w:noProof/>
              </w:rPr>
              <w:t xml:space="preserve"> </w:t>
            </w:r>
            <w:r>
              <w:rPr>
                <w:rFonts w:cs="Arial Unicode MS" w:hint="eastAsia"/>
                <w:noProof/>
              </w:rPr>
              <w:t>の略</w:t>
            </w:r>
          </w:p>
          <w:p w:rsidR="00094D13" w:rsidRDefault="00094D13">
            <w:pPr>
              <w:spacing w:line="360" w:lineRule="atLeast"/>
            </w:pPr>
            <w:r>
              <w:rPr>
                <w:rFonts w:hAnsi="ＭＳ 明朝" w:cs="Arial Unicode MS"/>
                <w:noProof/>
              </w:rPr>
              <w:t>供試機器</w:t>
            </w:r>
          </w:p>
        </w:tc>
      </w:tr>
      <w:tr w:rsidR="00094D13">
        <w:trPr>
          <w:trHeight w:val="400"/>
        </w:trPr>
        <w:tc>
          <w:tcPr>
            <w:tcW w:w="1985" w:type="dxa"/>
          </w:tcPr>
          <w:p w:rsidR="00094D13" w:rsidRDefault="00094D13">
            <w:pPr>
              <w:spacing w:line="360" w:lineRule="atLeast"/>
            </w:pPr>
            <w:r>
              <w:rPr>
                <w:rFonts w:hint="eastAsia"/>
              </w:rPr>
              <w:t>静電気試験</w:t>
            </w:r>
          </w:p>
        </w:tc>
        <w:tc>
          <w:tcPr>
            <w:tcW w:w="7371" w:type="dxa"/>
          </w:tcPr>
          <w:p w:rsidR="00094D13" w:rsidRDefault="00094D13">
            <w:pPr>
              <w:spacing w:line="360" w:lineRule="atLeast"/>
            </w:pPr>
            <w:r>
              <w:rPr>
                <w:rFonts w:hint="eastAsia"/>
              </w:rPr>
              <w:t>帯電した人体や物体から、電子機器に向けて放電する、静電気放電現象を模擬したイミュニティ試験</w:t>
            </w:r>
          </w:p>
        </w:tc>
      </w:tr>
      <w:tr w:rsidR="00094D13">
        <w:trPr>
          <w:trHeight w:val="400"/>
        </w:trPr>
        <w:tc>
          <w:tcPr>
            <w:tcW w:w="1985" w:type="dxa"/>
          </w:tcPr>
          <w:p w:rsidR="00094D13" w:rsidRDefault="00094D13">
            <w:pPr>
              <w:spacing w:line="360" w:lineRule="atLeast"/>
            </w:pPr>
            <w:r>
              <w:rPr>
                <w:rFonts w:hint="eastAsia"/>
              </w:rPr>
              <w:t>接触放電</w:t>
            </w:r>
          </w:p>
        </w:tc>
        <w:tc>
          <w:tcPr>
            <w:tcW w:w="7371" w:type="dxa"/>
          </w:tcPr>
          <w:p w:rsidR="00094D13" w:rsidRDefault="00094D13">
            <w:pPr>
              <w:spacing w:line="360" w:lineRule="atLeast"/>
            </w:pPr>
            <w:r>
              <w:rPr>
                <w:rFonts w:hint="eastAsia"/>
              </w:rPr>
              <w:t>静電気試験の方法のひとつ。</w:t>
            </w:r>
          </w:p>
          <w:p w:rsidR="00094D13" w:rsidRDefault="00094D13">
            <w:pPr>
              <w:spacing w:line="360" w:lineRule="atLeast"/>
            </w:pPr>
            <w:r>
              <w:rPr>
                <w:rFonts w:hint="eastAsia"/>
              </w:rPr>
              <w:t>放電チップを</w:t>
            </w:r>
            <w:r>
              <w:rPr>
                <w:rFonts w:hint="eastAsia"/>
              </w:rPr>
              <w:t>EUT</w:t>
            </w:r>
            <w:r>
              <w:rPr>
                <w:rFonts w:hint="eastAsia"/>
              </w:rPr>
              <w:t>や、間接結合板に接触させた状態で放電させる試験。自然現象としての静電気放電ではありえないが、再現性のある試験が可能となる。</w:t>
            </w:r>
          </w:p>
        </w:tc>
      </w:tr>
      <w:tr w:rsidR="00094D13">
        <w:trPr>
          <w:trHeight w:val="400"/>
        </w:trPr>
        <w:tc>
          <w:tcPr>
            <w:tcW w:w="1985" w:type="dxa"/>
          </w:tcPr>
          <w:p w:rsidR="00094D13" w:rsidRDefault="00094D13">
            <w:pPr>
              <w:spacing w:line="360" w:lineRule="atLeast"/>
            </w:pPr>
            <w:r>
              <w:rPr>
                <w:rFonts w:hint="eastAsia"/>
              </w:rPr>
              <w:t>気中放電</w:t>
            </w:r>
          </w:p>
        </w:tc>
        <w:tc>
          <w:tcPr>
            <w:tcW w:w="7371" w:type="dxa"/>
          </w:tcPr>
          <w:p w:rsidR="00094D13" w:rsidRDefault="00094D13">
            <w:pPr>
              <w:spacing w:line="360" w:lineRule="atLeast"/>
            </w:pPr>
            <w:r>
              <w:rPr>
                <w:rFonts w:hint="eastAsia"/>
              </w:rPr>
              <w:t>静電気試験の方法のひとつ。</w:t>
            </w:r>
          </w:p>
          <w:p w:rsidR="00094D13" w:rsidRDefault="00094D13">
            <w:pPr>
              <w:spacing w:line="360" w:lineRule="atLeast"/>
            </w:pPr>
            <w:r>
              <w:rPr>
                <w:rFonts w:hint="eastAsia"/>
              </w:rPr>
              <w:t>帯電した放電チップを</w:t>
            </w:r>
            <w:r>
              <w:rPr>
                <w:rFonts w:hint="eastAsia"/>
              </w:rPr>
              <w:t>EUT</w:t>
            </w:r>
            <w:r>
              <w:rPr>
                <w:rFonts w:hint="eastAsia"/>
              </w:rPr>
              <w:t>に近づけて、放電させる試験。実際の静電気放電に近いが、空気中を放電するため、試験環境に左右されるなどの不安定な面がある。</w:t>
            </w:r>
          </w:p>
        </w:tc>
      </w:tr>
    </w:tbl>
    <w:p w:rsidR="00843B56" w:rsidRDefault="00843B56"/>
    <w:p w:rsidR="00843B56" w:rsidRDefault="00843B56">
      <w:pPr>
        <w:widowControl/>
        <w:jc w:val="left"/>
      </w:pPr>
      <w:r>
        <w:br w:type="page"/>
      </w:r>
    </w:p>
    <w:p w:rsidR="00376A54" w:rsidRPr="00F77E35" w:rsidRDefault="00376A5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371"/>
      </w:tblGrid>
      <w:tr w:rsidR="00094D13">
        <w:trPr>
          <w:trHeight w:val="400"/>
        </w:trPr>
        <w:tc>
          <w:tcPr>
            <w:tcW w:w="1985" w:type="dxa"/>
          </w:tcPr>
          <w:p w:rsidR="00094D13" w:rsidRDefault="00094D13">
            <w:pPr>
              <w:spacing w:line="360" w:lineRule="atLeast"/>
              <w:jc w:val="center"/>
            </w:pPr>
            <w:r>
              <w:rPr>
                <w:rFonts w:hint="eastAsia"/>
              </w:rPr>
              <w:t>用　語</w:t>
            </w:r>
          </w:p>
        </w:tc>
        <w:tc>
          <w:tcPr>
            <w:tcW w:w="7371" w:type="dxa"/>
          </w:tcPr>
          <w:p w:rsidR="00094D13" w:rsidRDefault="00094D13">
            <w:pPr>
              <w:spacing w:line="360" w:lineRule="atLeast"/>
              <w:jc w:val="center"/>
            </w:pPr>
            <w:r>
              <w:rPr>
                <w:rFonts w:hint="eastAsia"/>
              </w:rPr>
              <w:t>説　　　明</w:t>
            </w:r>
          </w:p>
        </w:tc>
      </w:tr>
      <w:tr w:rsidR="00094D13">
        <w:tblPrEx>
          <w:tblLook w:val="00A0" w:firstRow="1" w:lastRow="0" w:firstColumn="1" w:lastColumn="0" w:noHBand="0" w:noVBand="0"/>
        </w:tblPrEx>
        <w:trPr>
          <w:trHeight w:val="400"/>
        </w:trPr>
        <w:tc>
          <w:tcPr>
            <w:tcW w:w="1985" w:type="dxa"/>
          </w:tcPr>
          <w:p w:rsidR="00094D13" w:rsidRDefault="00094D13">
            <w:pPr>
              <w:spacing w:line="360" w:lineRule="atLeast"/>
            </w:pPr>
            <w:r>
              <w:rPr>
                <w:rFonts w:hint="eastAsia"/>
              </w:rPr>
              <w:t>放電ガン</w:t>
            </w:r>
          </w:p>
        </w:tc>
        <w:tc>
          <w:tcPr>
            <w:tcW w:w="7371" w:type="dxa"/>
          </w:tcPr>
          <w:p w:rsidR="00094D13" w:rsidRDefault="00094D13">
            <w:pPr>
              <w:spacing w:line="360" w:lineRule="atLeast"/>
            </w:pPr>
            <w:r>
              <w:rPr>
                <w:rFonts w:hint="eastAsia"/>
              </w:rPr>
              <w:t>静電気試験に使用する、充放電部を含んだ試験ユニット。</w:t>
            </w:r>
          </w:p>
          <w:p w:rsidR="00094D13" w:rsidRDefault="00094D13">
            <w:pPr>
              <w:spacing w:line="360" w:lineRule="atLeast"/>
            </w:pPr>
            <w:r>
              <w:rPr>
                <w:rFonts w:hint="eastAsia"/>
              </w:rPr>
              <w:t>片手で持って取り回すことが可能。</w:t>
            </w:r>
          </w:p>
        </w:tc>
      </w:tr>
      <w:tr w:rsidR="00094D13">
        <w:tblPrEx>
          <w:tblLook w:val="00A0" w:firstRow="1" w:lastRow="0" w:firstColumn="1" w:lastColumn="0" w:noHBand="0" w:noVBand="0"/>
        </w:tblPrEx>
        <w:trPr>
          <w:trHeight w:val="400"/>
        </w:trPr>
        <w:tc>
          <w:tcPr>
            <w:tcW w:w="1985" w:type="dxa"/>
          </w:tcPr>
          <w:p w:rsidR="00094D13" w:rsidRDefault="00094D13">
            <w:pPr>
              <w:spacing w:line="360" w:lineRule="atLeast"/>
            </w:pPr>
            <w:r>
              <w:rPr>
                <w:rFonts w:hint="eastAsia"/>
              </w:rPr>
              <w:t>CR</w:t>
            </w:r>
            <w:r>
              <w:rPr>
                <w:rFonts w:hint="eastAsia"/>
              </w:rPr>
              <w:t>ユニット</w:t>
            </w:r>
          </w:p>
        </w:tc>
        <w:tc>
          <w:tcPr>
            <w:tcW w:w="7371" w:type="dxa"/>
          </w:tcPr>
          <w:p w:rsidR="00094D13" w:rsidRDefault="00094D13">
            <w:pPr>
              <w:spacing w:line="360" w:lineRule="atLeast"/>
            </w:pPr>
            <w:r>
              <w:rPr>
                <w:rFonts w:hint="eastAsia"/>
              </w:rPr>
              <w:t>放電ガンを構成するユニットのひとつ。</w:t>
            </w:r>
          </w:p>
          <w:p w:rsidR="00094D13" w:rsidRDefault="00094D13">
            <w:pPr>
              <w:spacing w:line="360" w:lineRule="atLeast"/>
            </w:pPr>
            <w:r>
              <w:rPr>
                <w:rFonts w:hint="eastAsia"/>
              </w:rPr>
              <w:t>充電コンデンサ（</w:t>
            </w:r>
            <w:r>
              <w:rPr>
                <w:rFonts w:hint="eastAsia"/>
              </w:rPr>
              <w:t>C</w:t>
            </w:r>
            <w:r>
              <w:rPr>
                <w:rFonts w:hint="eastAsia"/>
              </w:rPr>
              <w:t>）と放電抵抗（</w:t>
            </w:r>
            <w:r>
              <w:rPr>
                <w:rFonts w:hint="eastAsia"/>
              </w:rPr>
              <w:t>R</w:t>
            </w:r>
            <w:r>
              <w:rPr>
                <w:rFonts w:hint="eastAsia"/>
              </w:rPr>
              <w:t>）を備える。規格および試験条件により</w:t>
            </w:r>
            <w:r>
              <w:rPr>
                <w:rFonts w:hint="eastAsia"/>
              </w:rPr>
              <w:t>CR</w:t>
            </w:r>
            <w:r>
              <w:rPr>
                <w:rFonts w:hint="eastAsia"/>
              </w:rPr>
              <w:t>の値を変える必要があるため、ユニットとして交換が可能となっている。</w:t>
            </w:r>
          </w:p>
        </w:tc>
      </w:tr>
      <w:tr w:rsidR="00094D13">
        <w:tblPrEx>
          <w:tblLook w:val="00A0" w:firstRow="1" w:lastRow="0" w:firstColumn="1" w:lastColumn="0" w:noHBand="0" w:noVBand="0"/>
        </w:tblPrEx>
        <w:trPr>
          <w:trHeight w:val="400"/>
        </w:trPr>
        <w:tc>
          <w:tcPr>
            <w:tcW w:w="1985" w:type="dxa"/>
          </w:tcPr>
          <w:p w:rsidR="00094D13" w:rsidRDefault="00094D13">
            <w:pPr>
              <w:spacing w:line="360" w:lineRule="atLeast"/>
            </w:pPr>
            <w:r>
              <w:rPr>
                <w:rFonts w:hint="eastAsia"/>
              </w:rPr>
              <w:t>放電カップ</w:t>
            </w:r>
          </w:p>
        </w:tc>
        <w:tc>
          <w:tcPr>
            <w:tcW w:w="7371" w:type="dxa"/>
          </w:tcPr>
          <w:p w:rsidR="00094D13" w:rsidRDefault="00094D13">
            <w:pPr>
              <w:spacing w:line="360" w:lineRule="atLeast"/>
            </w:pPr>
            <w:r>
              <w:rPr>
                <w:rFonts w:hint="eastAsia"/>
              </w:rPr>
              <w:t>放電ガンを構成するユニットのひとつ。</w:t>
            </w:r>
          </w:p>
          <w:p w:rsidR="00094D13" w:rsidRDefault="00094D13">
            <w:pPr>
              <w:spacing w:line="360" w:lineRule="atLeast"/>
            </w:pPr>
            <w:r>
              <w:rPr>
                <w:rFonts w:hint="eastAsia"/>
              </w:rPr>
              <w:t>主に</w:t>
            </w:r>
            <w:r>
              <w:rPr>
                <w:rFonts w:hint="eastAsia"/>
              </w:rPr>
              <w:t xml:space="preserve">IEC </w:t>
            </w:r>
            <w:r>
              <w:rPr>
                <w:rFonts w:hint="eastAsia"/>
              </w:rPr>
              <w:t>規格用と、</w:t>
            </w:r>
            <w:r>
              <w:rPr>
                <w:rFonts w:hint="eastAsia"/>
              </w:rPr>
              <w:t xml:space="preserve">ISO </w:t>
            </w:r>
            <w:r>
              <w:rPr>
                <w:rFonts w:hint="eastAsia"/>
              </w:rPr>
              <w:t>規格用の</w:t>
            </w:r>
            <w:r>
              <w:rPr>
                <w:rFonts w:hint="eastAsia"/>
              </w:rPr>
              <w:t>2</w:t>
            </w:r>
            <w:r>
              <w:rPr>
                <w:rFonts w:hint="eastAsia"/>
              </w:rPr>
              <w:t>種類があり、規格により交換して使い分ける。</w:t>
            </w:r>
          </w:p>
        </w:tc>
      </w:tr>
      <w:tr w:rsidR="00094D13">
        <w:tblPrEx>
          <w:tblLook w:val="00A0" w:firstRow="1" w:lastRow="0" w:firstColumn="1" w:lastColumn="0" w:noHBand="0" w:noVBand="0"/>
        </w:tblPrEx>
        <w:trPr>
          <w:trHeight w:val="400"/>
        </w:trPr>
        <w:tc>
          <w:tcPr>
            <w:tcW w:w="1985" w:type="dxa"/>
          </w:tcPr>
          <w:p w:rsidR="00094D13" w:rsidRDefault="00094D13">
            <w:pPr>
              <w:spacing w:line="360" w:lineRule="atLeast"/>
            </w:pPr>
            <w:r>
              <w:rPr>
                <w:rFonts w:hint="eastAsia"/>
              </w:rPr>
              <w:t>放電チップ</w:t>
            </w:r>
          </w:p>
        </w:tc>
        <w:tc>
          <w:tcPr>
            <w:tcW w:w="7371" w:type="dxa"/>
          </w:tcPr>
          <w:p w:rsidR="00094D13" w:rsidRDefault="00094D13">
            <w:pPr>
              <w:spacing w:line="360" w:lineRule="atLeast"/>
            </w:pPr>
            <w:r>
              <w:rPr>
                <w:rFonts w:hint="eastAsia"/>
              </w:rPr>
              <w:t>放電ガンを構成するユニットのひとつ。</w:t>
            </w:r>
          </w:p>
          <w:p w:rsidR="00094D13" w:rsidRDefault="00094D13">
            <w:pPr>
              <w:spacing w:line="360" w:lineRule="atLeast"/>
            </w:pPr>
            <w:r>
              <w:rPr>
                <w:rFonts w:hint="eastAsia"/>
              </w:rPr>
              <w:t>主に接触放電用の円錐形チップと、気中放電用の丸型チップがある。</w:t>
            </w:r>
          </w:p>
        </w:tc>
      </w:tr>
    </w:tbl>
    <w:p w:rsidR="00094D13" w:rsidRDefault="00094D13" w:rsidP="00701858"/>
    <w:p w:rsidR="00843B56" w:rsidRDefault="00843B56"/>
    <w:p w:rsidR="00094D13" w:rsidRDefault="00094D13"/>
    <w:p w:rsidR="00094D13" w:rsidRDefault="00094D13">
      <w:pPr>
        <w:pStyle w:val="21"/>
        <w:spacing w:before="120"/>
      </w:pPr>
      <w:bookmarkStart w:id="77" w:name="_Ref301769923"/>
      <w:bookmarkStart w:id="78" w:name="_Ref301769929"/>
      <w:bookmarkStart w:id="79" w:name="_Toc473041003"/>
      <w:r>
        <w:rPr>
          <w:rFonts w:hint="eastAsia"/>
        </w:rPr>
        <w:t>ガンホルダーの取り付けかた</w:t>
      </w:r>
      <w:bookmarkEnd w:id="77"/>
      <w:bookmarkEnd w:id="78"/>
      <w:bookmarkEnd w:id="79"/>
    </w:p>
    <w:p w:rsidR="00094D13" w:rsidRDefault="00094D13">
      <w:pPr>
        <w:spacing w:before="120" w:line="360" w:lineRule="atLeast"/>
      </w:pPr>
      <w:r>
        <w:rPr>
          <w:rFonts w:hint="eastAsia"/>
        </w:rPr>
        <w:t>添付のガンホルダーは、下</w:t>
      </w:r>
      <w:r>
        <w:fldChar w:fldCharType="begin"/>
      </w:r>
      <w:r>
        <w:instrText xml:space="preserve"> </w:instrText>
      </w:r>
      <w:r>
        <w:rPr>
          <w:rFonts w:hint="eastAsia"/>
        </w:rPr>
        <w:instrText>REF _Ref300927582 \h</w:instrText>
      </w:r>
      <w:r>
        <w:instrText xml:space="preserve"> </w:instrText>
      </w:r>
      <w:r>
        <w:fldChar w:fldCharType="separate"/>
      </w:r>
      <w:ins w:id="80" w:author="後藤 崇仁" w:date="2020-11-11T17:26:00Z">
        <w:r w:rsidR="005B763A">
          <w:rPr>
            <w:rFonts w:hint="eastAsia"/>
          </w:rPr>
          <w:t>図</w:t>
        </w:r>
        <w:r w:rsidR="005B763A">
          <w:rPr>
            <w:rFonts w:hint="eastAsia"/>
          </w:rPr>
          <w:t xml:space="preserve"> </w:t>
        </w:r>
        <w:r w:rsidR="005B763A">
          <w:rPr>
            <w:noProof/>
          </w:rPr>
          <w:t>8</w:t>
        </w:r>
        <w:r w:rsidR="005B763A">
          <w:t>.</w:t>
        </w:r>
        <w:r w:rsidR="005B763A">
          <w:rPr>
            <w:noProof/>
          </w:rPr>
          <w:t>1</w:t>
        </w:r>
      </w:ins>
      <w:del w:id="81" w:author="後藤 崇仁" w:date="2020-11-10T15:18:00Z">
        <w:r w:rsidR="00CD631E" w:rsidDel="008A2F0A">
          <w:rPr>
            <w:rFonts w:hint="eastAsia"/>
          </w:rPr>
          <w:delText>図</w:delText>
        </w:r>
        <w:r w:rsidR="00CD631E" w:rsidDel="008A2F0A">
          <w:rPr>
            <w:rFonts w:hint="eastAsia"/>
          </w:rPr>
          <w:delText xml:space="preserve"> </w:delText>
        </w:r>
        <w:r w:rsidR="00CD631E" w:rsidDel="008A2F0A">
          <w:rPr>
            <w:noProof/>
          </w:rPr>
          <w:delText>8</w:delText>
        </w:r>
        <w:r w:rsidR="00CD631E" w:rsidDel="008A2F0A">
          <w:delText>.</w:delText>
        </w:r>
        <w:r w:rsidR="00CD631E" w:rsidDel="008A2F0A">
          <w:rPr>
            <w:noProof/>
          </w:rPr>
          <w:delText>1</w:delText>
        </w:r>
      </w:del>
      <w:r>
        <w:fldChar w:fldCharType="end"/>
      </w:r>
      <w:r>
        <w:rPr>
          <w:rFonts w:hint="eastAsia"/>
        </w:rPr>
        <w:t>のように本体底面に取り付けます。付属のガンホルダー取付用ネジをご使用ください。</w:t>
      </w:r>
      <w:r>
        <w:br/>
      </w:r>
    </w:p>
    <w:p w:rsidR="00094D13" w:rsidRDefault="006E248B">
      <w:pPr>
        <w:spacing w:before="120" w:line="360" w:lineRule="atLeast"/>
      </w:pPr>
      <w:r>
        <w:rPr>
          <w:noProof/>
          <w:sz w:val="20"/>
        </w:rPr>
        <mc:AlternateContent>
          <mc:Choice Requires="wpg">
            <w:drawing>
              <wp:anchor distT="0" distB="0" distL="114300" distR="114300" simplePos="0" relativeHeight="251613184" behindDoc="0" locked="0" layoutInCell="1" allowOverlap="1" wp14:anchorId="778796D1" wp14:editId="27B1BA2D">
                <wp:simplePos x="0" y="0"/>
                <wp:positionH relativeFrom="column">
                  <wp:posOffset>0</wp:posOffset>
                </wp:positionH>
                <wp:positionV relativeFrom="paragraph">
                  <wp:posOffset>0</wp:posOffset>
                </wp:positionV>
                <wp:extent cx="5801995" cy="2787015"/>
                <wp:effectExtent l="0" t="0" r="0" b="3810"/>
                <wp:wrapNone/>
                <wp:docPr id="3224" name="Group 2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995" cy="2787015"/>
                          <a:chOff x="1021" y="8198"/>
                          <a:chExt cx="9137" cy="4389"/>
                        </a:xfrm>
                      </wpg:grpSpPr>
                      <wps:wsp>
                        <wps:cNvPr id="3225" name="AutoShape 2590"/>
                        <wps:cNvSpPr>
                          <a:spLocks noChangeAspect="1" noChangeArrowheads="1" noTextEdit="1"/>
                        </wps:cNvSpPr>
                        <wps:spPr bwMode="auto">
                          <a:xfrm>
                            <a:off x="1021" y="8198"/>
                            <a:ext cx="9137" cy="4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26" name="Picture 2591" descr="新しい画像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021" y="9347"/>
                            <a:ext cx="3718" cy="2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7" name="Picture 2592" descr="新しい画像 (3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6093" y="8780"/>
                            <a:ext cx="4065" cy="3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28" name="AutoShape 2593"/>
                        <wps:cNvSpPr>
                          <a:spLocks/>
                        </wps:cNvSpPr>
                        <wps:spPr bwMode="auto">
                          <a:xfrm>
                            <a:off x="2094" y="8208"/>
                            <a:ext cx="3748" cy="692"/>
                          </a:xfrm>
                          <a:prstGeom prst="borderCallout2">
                            <a:avLst>
                              <a:gd name="adj1" fmla="val 26157"/>
                              <a:gd name="adj2" fmla="val -3176"/>
                              <a:gd name="adj3" fmla="val 26157"/>
                              <a:gd name="adj4" fmla="val -10699"/>
                              <a:gd name="adj5" fmla="val 239597"/>
                              <a:gd name="adj6" fmla="val -15477"/>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ガンホルダー取付板をガンホルダーに取り付けます。</w:t>
                              </w:r>
                              <w:r>
                                <w:rPr>
                                  <w:rFonts w:hint="eastAsia"/>
                                </w:rPr>
                                <w:t>(</w:t>
                              </w:r>
                              <w:r>
                                <w:rPr>
                                  <w:rFonts w:hint="eastAsia"/>
                                </w:rPr>
                                <w:t>左右取付可能</w:t>
                              </w:r>
                              <w:r>
                                <w:rPr>
                                  <w:rFonts w:hint="eastAsia"/>
                                </w:rPr>
                                <w:t>)</w:t>
                              </w:r>
                            </w:p>
                          </w:txbxContent>
                        </wps:txbx>
                        <wps:bodyPr rot="0" vert="horz" wrap="square" lIns="91440" tIns="45720" rIns="91440" bIns="45720" anchor="t" anchorCtr="0" upright="1">
                          <a:noAutofit/>
                        </wps:bodyPr>
                      </wps:wsp>
                      <wps:wsp>
                        <wps:cNvPr id="3229" name="AutoShape 2594"/>
                        <wps:cNvSpPr>
                          <a:spLocks/>
                        </wps:cNvSpPr>
                        <wps:spPr bwMode="auto">
                          <a:xfrm>
                            <a:off x="3574" y="12132"/>
                            <a:ext cx="2751" cy="445"/>
                          </a:xfrm>
                          <a:prstGeom prst="borderCallout2">
                            <a:avLst>
                              <a:gd name="adj1" fmla="val 40676"/>
                              <a:gd name="adj2" fmla="val 104324"/>
                              <a:gd name="adj3" fmla="val 40676"/>
                              <a:gd name="adj4" fmla="val 114648"/>
                              <a:gd name="adj5" fmla="val -157977"/>
                              <a:gd name="adj6" fmla="val 120648"/>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本体床面に取り付けます。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2" o:spid="_x0000_s1048" style="position:absolute;left:0;text-align:left;margin-left:0;margin-top:0;width:456.85pt;height:219.45pt;z-index:251613184;mso-position-horizontal-relative:text;mso-position-vertical-relative:text" coordorigin="1021,8198" coordsize="9137,4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">
                <v:rect id="AutoShape 2590" o:spid="_x0000_s1049" style="position:absolute;left:1021;top:8198;width:9137;height:4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o78YA&#10;AADdAAAADwAAAGRycy9kb3ducmV2LnhtbESPQWvCQBSE74L/YXlCL6KbprSU1FVEKA0iSGP1/Mi+&#10;JsHs25hdk/TfuwXB4zAz3zCL1WBq0VHrKssKnucRCOLc6ooLBT+Hz9k7COeRNdaWScEfOVgtx6MF&#10;Jtr2/E1d5gsRIOwSVFB63yRSurwkg25uG+Lg/drWoA+yLaRusQ9wU8s4it6kwYrDQokNbUrKz9nV&#10;KOjzfXc67L7kfnpKLV/SyyY7bpV6mgzrDxCeBv8I39upVvASx6/w/y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no78YAAADdAAAADwAAAAAAAAAAAAAAAACYAgAAZHJz&#10;L2Rvd25yZXYueG1sUEsFBgAAAAAEAAQA9QAAAIsDAAAAAA==&#10;" filled="f" stroked="f">
                  <o:lock v:ext="edit" aspectratio="t" text="t"/>
                </v:rect>
                <v:shape id="Picture 2591" o:spid="_x0000_s1050" type="#_x0000_t75" alt="新しい画像 (31)" style="position:absolute;left:1021;top:9347;width:3718;height:2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O+E7HAAAA3QAAAA8AAABkcnMvZG93bnJldi54bWxEj09rwkAUxO+FfoflFbzVjSmIpG5EChWp&#10;eGisUm+P7MsfzL6N2dVEP323UOhxmJnfMPPFYBpxpc7VlhVMxhEI4tzqmksFX7v35xkI55E1NpZJ&#10;wY0cLNLHhzkm2vb8SdfMlyJA2CWooPK+TaR0eUUG3di2xMErbGfQB9mVUnfYB7hpZBxFU2mw5rBQ&#10;YUtvFeWn7GIUyNX3fTmbrA/bY1Fa5/fnPtt8KDV6GpavIDwN/j/8115rBS9xPIXfN+EJyPQ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dO+E7HAAAA3QAAAA8AAAAAAAAAAAAA&#10;AAAAnwIAAGRycy9kb3ducmV2LnhtbFBLBQYAAAAABAAEAPcAAACTAwAAAAA=&#10;">
                  <v:imagedata r:id="rId67" o:title="新しい画像 (31)"/>
                </v:shape>
                <v:shape id="Picture 2592" o:spid="_x0000_s1051" type="#_x0000_t75" alt="新しい画像 (32)" style="position:absolute;left:6093;top:8780;width:4065;height:3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sT7IAAAA3QAAAA8AAABkcnMvZG93bnJldi54bWxEj09rwkAUxO+C32F5hV5EN0ZqS8xGtOAf&#10;KJQ29qC3R/Y1CWbfhuyq6bfvCoUeh5n5DZMue9OIK3WutqxgOolAEBdW11wq+Dpsxi8gnEfW2Fgm&#10;BT/kYJkNBykm2t74k665L0WAsEtQQeV9m0jpiooMuoltiYP3bTuDPsiulLrDW4CbRsZRNJcGaw4L&#10;Fbb0WlFxzi9GQXF8WxNvn0atPm/5Q76fdvP+pNTjQ79agPDU+//wX3uvFczi+Bnub8ITkN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PtLE+yAAAAN0AAAAPAAAAAAAAAAAA&#10;AAAAAJ8CAABkcnMvZG93bnJldi54bWxQSwUGAAAAAAQABAD3AAAAlAMAAAAA&#10;">
                  <v:imagedata r:id="rId68" o:title="新しい画像 (32)"/>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2593" o:spid="_x0000_s1052" type="#_x0000_t48" style="position:absolute;left:2094;top:8208;width:3748;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CG8EA&#10;AADdAAAADwAAAGRycy9kb3ducmV2LnhtbERPTYvCMBC9C/6HMII3Ta2sSNdYtCK4BwV1Wdjb0Ixt&#10;sZmUJtr6781hYY+P971Ke1OLJ7WusqxgNo1AEOdWV1wo+L7uJ0sQziNrrC2Tghc5SNfDwQoTbTs+&#10;0/PiCxFC2CWooPS+SaR0eUkG3dQ2xIG72dagD7AtpG6xC+GmlnEULaTBikNDiQ1lJeX3y8MoKDp7&#10;3HV2O6eT//rVuw+Ksx9SajzqN58gPPX+X/znPmgF8zgOc8Ob8AT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7whvBAAAA3QAAAA8AAAAAAAAAAAAAAAAAmAIAAGRycy9kb3du&#10;cmV2LnhtbFBLBQYAAAAABAAEAPUAAACGAwAAAAA=&#10;" adj="-3343,51753,-2311,5650,-686,5650" filled="f" strokeweight="1pt">
                  <v:stroke startarrow="block"/>
                  <v:textbox>
                    <w:txbxContent>
                      <w:p w:rsidR="00BD2261" w:rsidRDefault="00BD2261">
                        <w:r>
                          <w:rPr>
                            <w:rFonts w:hint="eastAsia"/>
                          </w:rPr>
                          <w:t>ガンホルダー取付板をガンホルダーに取り付けます。</w:t>
                        </w:r>
                        <w:r>
                          <w:rPr>
                            <w:rFonts w:hint="eastAsia"/>
                          </w:rPr>
                          <w:t>(</w:t>
                        </w:r>
                        <w:r>
                          <w:rPr>
                            <w:rFonts w:hint="eastAsia"/>
                          </w:rPr>
                          <w:t>左右取付可能</w:t>
                        </w:r>
                        <w:r>
                          <w:rPr>
                            <w:rFonts w:hint="eastAsia"/>
                          </w:rPr>
                          <w:t>)</w:t>
                        </w:r>
                      </w:p>
                    </w:txbxContent>
                  </v:textbox>
                  <o:callout v:ext="edit" minusy="t"/>
                </v:shape>
                <v:shape id="AutoShape 2594" o:spid="_x0000_s1053" type="#_x0000_t48" style="position:absolute;left:3574;top:12132;width:275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byMUA&#10;AADdAAAADwAAAGRycy9kb3ducmV2LnhtbESPS4vCMBSF94L/IVxhdppaQbRjFPExIyjI6Gxmd2mu&#10;bbG5KU1Gq7/eCILLw3l8nMmsMaW4UO0Kywr6vQgEcWp1wZmC3+O6OwLhPLLG0jIpuJGD2bTdmmCi&#10;7ZV/6HLwmQgj7BJUkHtfJVK6NCeDrmcr4uCdbG3QB1lnUtd4DeOmlHEUDaXBggMhx4oWOaXnw78J&#10;kPtWNt+7u8uGq/15P7LLv6/4qNRHp5l/gvDU+Hf41d5oBYM4HsPzTX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NvIxQAAAN0AAAAPAAAAAAAAAAAAAAAAAJgCAABkcnMv&#10;ZG93bnJldi54bWxQSwUGAAAAAAQABAD1AAAAigMAAAAA&#10;" adj="26060,-34123,24764,8786,22534,8786" filled="f" strokeweight="1pt">
                  <v:stroke startarrow="block"/>
                  <v:textbox>
                    <w:txbxContent>
                      <w:p w:rsidR="00BD2261" w:rsidRDefault="00BD2261">
                        <w:r>
                          <w:rPr>
                            <w:rFonts w:hint="eastAsia"/>
                          </w:rPr>
                          <w:t>本体床面に取り付けます。</w:t>
                        </w:r>
                      </w:p>
                    </w:txbxContent>
                  </v:textbox>
                  <o:callout v:ext="edit" minusx="t"/>
                </v:shape>
              </v:group>
            </w:pict>
          </mc:Fallback>
        </mc:AlternateContent>
      </w:r>
      <w:r>
        <w:rPr>
          <w:noProof/>
        </w:rPr>
        <mc:AlternateContent>
          <mc:Choice Requires="wps">
            <w:drawing>
              <wp:inline distT="0" distB="0" distL="0" distR="0" wp14:anchorId="6840198D" wp14:editId="7E2121D1">
                <wp:extent cx="5805170" cy="2785745"/>
                <wp:effectExtent l="0" t="0" r="0" b="0"/>
                <wp:docPr id="18" name="AutoShape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78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4" o:spid="_x0000_s1026" style="width:457.1pt;height:2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" filled="f" stroked="f">
                <o:lock v:ext="edit" aspectratio="t"/>
                <w10:anchorlock/>
              </v:rect>
            </w:pict>
          </mc:Fallback>
        </mc:AlternateContent>
      </w:r>
    </w:p>
    <w:p w:rsidR="00094D13" w:rsidRDefault="00094D13">
      <w:pPr>
        <w:spacing w:line="360" w:lineRule="atLeast"/>
      </w:pPr>
    </w:p>
    <w:p w:rsidR="00094D13" w:rsidRDefault="00094D13">
      <w:pPr>
        <w:pStyle w:val="af3"/>
      </w:pPr>
      <w:bookmarkStart w:id="82" w:name="_Ref300927582"/>
      <w:bookmarkStart w:id="83" w:name="_Ref300927538"/>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5B763A">
        <w:rPr>
          <w:noProof/>
        </w:rPr>
        <w:t>8</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5B763A">
        <w:rPr>
          <w:noProof/>
        </w:rPr>
        <w:t>1</w:t>
      </w:r>
      <w:r>
        <w:fldChar w:fldCharType="end"/>
      </w:r>
      <w:bookmarkEnd w:id="82"/>
      <w:r>
        <w:rPr>
          <w:rFonts w:hint="eastAsia"/>
        </w:rPr>
        <w:t xml:space="preserve">　ガンホルダーの取り付け方法</w:t>
      </w:r>
      <w:bookmarkEnd w:id="83"/>
    </w:p>
    <w:p w:rsidR="00843B56" w:rsidRDefault="00843B56">
      <w:pPr>
        <w:widowControl/>
        <w:jc w:val="left"/>
      </w:pPr>
      <w:r>
        <w:br w:type="page"/>
      </w:r>
    </w:p>
    <w:p w:rsidR="00843B56" w:rsidRPr="00851B99" w:rsidRDefault="00843B56" w:rsidP="00701858"/>
    <w:p w:rsidR="00843B56" w:rsidRDefault="00843B56" w:rsidP="00701858"/>
    <w:p w:rsidR="00094D13" w:rsidRDefault="00094D13">
      <w:pPr>
        <w:spacing w:line="360" w:lineRule="atLeast"/>
      </w:pPr>
      <w:r>
        <w:rPr>
          <w:rFonts w:hint="eastAsia"/>
        </w:rPr>
        <w:t>ガンホルダーは下</w:t>
      </w:r>
      <w:r>
        <w:fldChar w:fldCharType="begin"/>
      </w:r>
      <w:r>
        <w:instrText xml:space="preserve"> REF _Ref300935263 \h </w:instrText>
      </w:r>
      <w:r>
        <w:fldChar w:fldCharType="separate"/>
      </w:r>
      <w:ins w:id="84" w:author="後藤 崇仁" w:date="2020-11-11T17:26:00Z">
        <w:r w:rsidR="005B763A">
          <w:rPr>
            <w:rFonts w:hint="eastAsia"/>
          </w:rPr>
          <w:t>図</w:t>
        </w:r>
        <w:r w:rsidR="005B763A">
          <w:rPr>
            <w:rFonts w:hint="eastAsia"/>
          </w:rPr>
          <w:t xml:space="preserve"> </w:t>
        </w:r>
        <w:r w:rsidR="005B763A">
          <w:rPr>
            <w:noProof/>
          </w:rPr>
          <w:t>8</w:t>
        </w:r>
        <w:r w:rsidR="005B763A">
          <w:t>.</w:t>
        </w:r>
        <w:r w:rsidR="005B763A">
          <w:rPr>
            <w:noProof/>
          </w:rPr>
          <w:t>2</w:t>
        </w:r>
      </w:ins>
      <w:del w:id="85" w:author="後藤 崇仁" w:date="2020-11-10T15:18:00Z">
        <w:r w:rsidR="00CD631E" w:rsidDel="008A2F0A">
          <w:rPr>
            <w:rFonts w:hint="eastAsia"/>
          </w:rPr>
          <w:delText>図</w:delText>
        </w:r>
        <w:r w:rsidR="00CD631E" w:rsidDel="008A2F0A">
          <w:rPr>
            <w:rFonts w:hint="eastAsia"/>
          </w:rPr>
          <w:delText xml:space="preserve"> </w:delText>
        </w:r>
        <w:r w:rsidR="00CD631E" w:rsidDel="008A2F0A">
          <w:rPr>
            <w:noProof/>
          </w:rPr>
          <w:delText>8</w:delText>
        </w:r>
        <w:r w:rsidR="00CD631E" w:rsidDel="008A2F0A">
          <w:delText>.</w:delText>
        </w:r>
        <w:r w:rsidR="00CD631E" w:rsidDel="008A2F0A">
          <w:rPr>
            <w:noProof/>
          </w:rPr>
          <w:delText>2</w:delText>
        </w:r>
      </w:del>
      <w:r>
        <w:fldChar w:fldCharType="end"/>
      </w:r>
      <w:r>
        <w:rPr>
          <w:rFonts w:hint="eastAsia"/>
        </w:rPr>
        <w:t>のように、本体の左右、どちらでも取り付け可能です。</w:t>
      </w:r>
      <w:r>
        <w:br/>
      </w:r>
      <w:r>
        <w:rPr>
          <w:rFonts w:hint="eastAsia"/>
        </w:rPr>
        <w:t>使いやすい側に取り付けて、お使いください。</w:t>
      </w:r>
    </w:p>
    <w:p w:rsidR="00094D13" w:rsidRDefault="00094D13">
      <w:pPr>
        <w:spacing w:line="360" w:lineRule="atLeast"/>
      </w:pPr>
    </w:p>
    <w:p w:rsidR="002D217B" w:rsidRDefault="002D217B">
      <w:pPr>
        <w:spacing w:line="360" w:lineRule="atLeast"/>
      </w:pPr>
    </w:p>
    <w:p w:rsidR="002D217B" w:rsidRDefault="007D10D4" w:rsidP="00CF4DFA">
      <w:pPr>
        <w:spacing w:line="360" w:lineRule="atLeast"/>
        <w:ind w:firstLine="839"/>
      </w:pPr>
      <w:r>
        <w:rPr>
          <w:rFonts w:hint="eastAsia"/>
          <w:noProof/>
        </w:rPr>
        <w:drawing>
          <wp:inline distT="0" distB="0" distL="0" distR="0" wp14:anchorId="581B48D5" wp14:editId="29C6019A">
            <wp:extent cx="2296202" cy="2105025"/>
            <wp:effectExtent l="0" t="0" r="8890" b="0"/>
            <wp:docPr id="2775" name="図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S3011A_①.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297339" cy="2106067"/>
                    </a:xfrm>
                    <a:prstGeom prst="rect">
                      <a:avLst/>
                    </a:prstGeom>
                  </pic:spPr>
                </pic:pic>
              </a:graphicData>
            </a:graphic>
          </wp:inline>
        </w:drawing>
      </w:r>
      <w:r w:rsidR="002D217B">
        <w:rPr>
          <w:rFonts w:hint="eastAsia"/>
        </w:rPr>
        <w:tab/>
      </w:r>
      <w:r>
        <w:rPr>
          <w:rFonts w:hint="eastAsia"/>
          <w:noProof/>
        </w:rPr>
        <w:drawing>
          <wp:inline distT="0" distB="0" distL="0" distR="0" wp14:anchorId="2C382BD7" wp14:editId="01F6A81B">
            <wp:extent cx="2362680" cy="2048400"/>
            <wp:effectExtent l="0" t="0" r="0" b="9525"/>
            <wp:docPr id="2776" name="図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S3011A_②.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362680" cy="2048400"/>
                    </a:xfrm>
                    <a:prstGeom prst="rect">
                      <a:avLst/>
                    </a:prstGeom>
                  </pic:spPr>
                </pic:pic>
              </a:graphicData>
            </a:graphic>
          </wp:inline>
        </w:drawing>
      </w:r>
    </w:p>
    <w:p w:rsidR="002D217B" w:rsidRDefault="002D217B" w:rsidP="00CF4DFA">
      <w:pPr>
        <w:spacing w:line="360" w:lineRule="atLeast"/>
        <w:ind w:left="839" w:firstLine="839"/>
      </w:pPr>
      <w:r>
        <w:rPr>
          <w:rFonts w:hint="eastAsia"/>
          <w:b/>
        </w:rPr>
        <w:t>右側取付</w:t>
      </w:r>
      <w:r>
        <w:rPr>
          <w:rFonts w:hint="eastAsia"/>
          <w:b/>
        </w:rPr>
        <w:tab/>
      </w:r>
      <w:r>
        <w:rPr>
          <w:rFonts w:hint="eastAsia"/>
          <w:b/>
        </w:rPr>
        <w:tab/>
      </w:r>
      <w:r>
        <w:rPr>
          <w:rFonts w:hint="eastAsia"/>
          <w:b/>
        </w:rPr>
        <w:tab/>
      </w:r>
      <w:r>
        <w:rPr>
          <w:rFonts w:hint="eastAsia"/>
          <w:b/>
        </w:rPr>
        <w:tab/>
      </w:r>
      <w:r>
        <w:rPr>
          <w:rFonts w:hint="eastAsia"/>
          <w:b/>
        </w:rPr>
        <w:tab/>
      </w:r>
      <w:r>
        <w:rPr>
          <w:rFonts w:hint="eastAsia"/>
          <w:b/>
        </w:rPr>
        <w:tab/>
      </w:r>
      <w:r>
        <w:rPr>
          <w:rFonts w:hint="eastAsia"/>
          <w:b/>
        </w:rPr>
        <w:t>左側取付</w:t>
      </w:r>
    </w:p>
    <w:p w:rsidR="00094D13" w:rsidRDefault="00094D13">
      <w:pPr>
        <w:pStyle w:val="af3"/>
      </w:pPr>
      <w:bookmarkStart w:id="86" w:name="_Ref300935263"/>
      <w:bookmarkStart w:id="87" w:name="_Ref300935252"/>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5B763A">
        <w:rPr>
          <w:noProof/>
        </w:rPr>
        <w:t>8</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5B763A">
        <w:rPr>
          <w:noProof/>
        </w:rPr>
        <w:t>2</w:t>
      </w:r>
      <w:r>
        <w:fldChar w:fldCharType="end"/>
      </w:r>
      <w:bookmarkEnd w:id="86"/>
      <w:r>
        <w:rPr>
          <w:rFonts w:hint="eastAsia"/>
        </w:rPr>
        <w:t xml:space="preserve">　ガンホルダー取付完成図</w:t>
      </w:r>
      <w:bookmarkEnd w:id="87"/>
    </w:p>
    <w:p w:rsidR="00094D13" w:rsidRDefault="00094D13">
      <w:pPr>
        <w:spacing w:line="360" w:lineRule="atLeast"/>
      </w:pPr>
    </w:p>
    <w:tbl>
      <w:tblPr>
        <w:tblW w:w="5000" w:type="pct"/>
        <w:tblCellMar>
          <w:left w:w="99" w:type="dxa"/>
          <w:right w:w="99" w:type="dxa"/>
        </w:tblCellMar>
        <w:tblLook w:val="0000" w:firstRow="0" w:lastRow="0" w:firstColumn="0" w:lastColumn="0" w:noHBand="0" w:noVBand="0"/>
      </w:tblPr>
      <w:tblGrid>
        <w:gridCol w:w="718"/>
        <w:gridCol w:w="9401"/>
      </w:tblGrid>
      <w:tr w:rsidR="00094D13">
        <w:trPr>
          <w:cantSplit/>
          <w:trHeight w:val="557"/>
        </w:trPr>
        <w:tc>
          <w:tcPr>
            <w:tcW w:w="355" w:type="pct"/>
            <w:vMerge w:val="restart"/>
          </w:tcPr>
          <w:p w:rsidR="00094D13" w:rsidRDefault="006E248B">
            <w:pPr>
              <w:spacing w:before="120"/>
              <w:rPr>
                <w:rFonts w:ascii="HGｺﾞｼｯｸM" w:eastAsia="HGｺﾞｼｯｸM"/>
                <w:szCs w:val="21"/>
              </w:rPr>
            </w:pPr>
            <w:r>
              <w:rPr>
                <w:rFonts w:ascii="HGｺﾞｼｯｸM" w:eastAsia="HGｺﾞｼｯｸM" w:hint="eastAsia"/>
                <w:noProof/>
                <w:szCs w:val="21"/>
              </w:rPr>
              <w:drawing>
                <wp:inline distT="0" distB="0" distL="0" distR="0" wp14:anchorId="6E9BD4D8" wp14:editId="6B4155C9">
                  <wp:extent cx="308610" cy="308610"/>
                  <wp:effectExtent l="0" t="0" r="0" b="0"/>
                  <wp:docPr id="46" name="図 46"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取説メモ"/>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tcBorders>
          </w:tcPr>
          <w:p w:rsidR="00094D13" w:rsidRDefault="00094D13">
            <w:pPr>
              <w:spacing w:line="360" w:lineRule="atLeast"/>
              <w:rPr>
                <w:rFonts w:ascii="ＭＳ 明朝" w:hAnsi="ＭＳ 明朝" w:cs="Arial Unicode MS"/>
                <w:bCs/>
                <w:szCs w:val="21"/>
              </w:rPr>
            </w:pPr>
            <w:r>
              <w:rPr>
                <w:rFonts w:ascii="ＭＳ 明朝" w:hAnsi="ＭＳ 明朝" w:cs="Arial Unicode MS" w:hint="eastAsia"/>
                <w:bCs/>
                <w:szCs w:val="21"/>
              </w:rPr>
              <w:t>ガンホルダーは、本体に取り付けずにご使用いただくことも可能です。</w:t>
            </w:r>
          </w:p>
        </w:tc>
      </w:tr>
      <w:tr w:rsidR="00094D13">
        <w:trPr>
          <w:cantSplit/>
          <w:trHeight w:val="699"/>
        </w:trPr>
        <w:tc>
          <w:tcPr>
            <w:tcW w:w="355" w:type="pct"/>
            <w:vMerge/>
          </w:tcPr>
          <w:p w:rsidR="00094D13" w:rsidRDefault="00094D13">
            <w:pPr>
              <w:spacing w:before="120"/>
              <w:rPr>
                <w:rFonts w:ascii="HGｺﾞｼｯｸM" w:eastAsia="HGｺﾞｼｯｸM"/>
                <w:szCs w:val="21"/>
              </w:rPr>
            </w:pPr>
          </w:p>
        </w:tc>
        <w:tc>
          <w:tcPr>
            <w:tcW w:w="4645" w:type="pct"/>
            <w:tcBorders>
              <w:bottom w:val="single" w:sz="6" w:space="0" w:color="auto"/>
            </w:tcBorders>
          </w:tcPr>
          <w:p w:rsidR="00094D13" w:rsidRDefault="006E248B">
            <w:pPr>
              <w:spacing w:before="120" w:line="360" w:lineRule="atLeast"/>
              <w:rPr>
                <w:sz w:val="22"/>
              </w:rPr>
            </w:pPr>
            <w:r>
              <w:rPr>
                <w:noProof/>
                <w:sz w:val="22"/>
              </w:rPr>
              <w:drawing>
                <wp:inline distT="0" distB="0" distL="0" distR="0" wp14:anchorId="4484DF67" wp14:editId="387B5519">
                  <wp:extent cx="2243455" cy="287020"/>
                  <wp:effectExtent l="0" t="0" r="4445" b="0"/>
                  <wp:docPr id="47" name="図 47"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ARNING0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rsidR="00094D13" w:rsidRDefault="00094D13">
            <w:pPr>
              <w:spacing w:line="360" w:lineRule="atLeast"/>
              <w:rPr>
                <w:rFonts w:cs="Arial Unicode MS"/>
                <w:bCs/>
                <w:szCs w:val="21"/>
              </w:rPr>
            </w:pPr>
            <w:r>
              <w:rPr>
                <w:rFonts w:hAnsi="ＭＳ 明朝" w:cs="Arial Unicode MS"/>
                <w:bCs/>
                <w:szCs w:val="21"/>
              </w:rPr>
              <w:t>ガンホルダーを本体から外して使用する場合には、放電ガンの</w:t>
            </w:r>
            <w:r>
              <w:rPr>
                <w:rFonts w:cs="Arial Unicode MS"/>
                <w:bCs/>
                <w:szCs w:val="21"/>
              </w:rPr>
              <w:t>GND</w:t>
            </w:r>
            <w:r>
              <w:rPr>
                <w:rFonts w:hAnsi="ＭＳ 明朝" w:cs="Arial Unicode MS"/>
                <w:bCs/>
                <w:szCs w:val="21"/>
              </w:rPr>
              <w:t>クリップを、ガンホルダーの</w:t>
            </w:r>
            <w:r>
              <w:rPr>
                <w:rFonts w:cs="Arial Unicode MS"/>
                <w:bCs/>
                <w:szCs w:val="21"/>
              </w:rPr>
              <w:t>GND</w:t>
            </w:r>
            <w:r>
              <w:rPr>
                <w:rFonts w:hAnsi="ＭＳ 明朝" w:cs="Arial Unicode MS"/>
                <w:bCs/>
                <w:szCs w:val="21"/>
              </w:rPr>
              <w:t>スタッドに接続してください。</w:t>
            </w:r>
          </w:p>
          <w:p w:rsidR="00094D13" w:rsidRDefault="00094D13">
            <w:pPr>
              <w:spacing w:line="360" w:lineRule="atLeast"/>
              <w:rPr>
                <w:rFonts w:cs="Arial Unicode MS"/>
                <w:bCs/>
                <w:szCs w:val="21"/>
              </w:rPr>
            </w:pPr>
          </w:p>
        </w:tc>
      </w:tr>
    </w:tbl>
    <w:p w:rsidR="00094D13" w:rsidRDefault="00094D13" w:rsidP="00701858"/>
    <w:p w:rsidR="00D2436D" w:rsidRDefault="00D2436D" w:rsidP="00701858"/>
    <w:p w:rsidR="00E76435" w:rsidRDefault="00E76435"/>
    <w:p w:rsidR="00E76435" w:rsidRDefault="00E76435"/>
    <w:p w:rsidR="00E76435" w:rsidRDefault="00E76435">
      <w:pPr>
        <w:sectPr w:rsidR="00E76435" w:rsidSect="00AD67F8">
          <w:headerReference w:type="even" r:id="rId71"/>
          <w:headerReference w:type="default" r:id="rId72"/>
          <w:headerReference w:type="first" r:id="rId73"/>
          <w:pgSz w:w="11906" w:h="16838" w:code="9"/>
          <w:pgMar w:top="1021" w:right="1134" w:bottom="1021" w:left="284" w:header="567" w:footer="340" w:gutter="567"/>
          <w:cols w:space="425"/>
          <w:titlePg/>
        </w:sectPr>
      </w:pPr>
    </w:p>
    <w:p w:rsidR="00094D13" w:rsidRDefault="00094D13">
      <w:pPr>
        <w:pStyle w:val="1"/>
      </w:pPr>
      <w:bookmarkStart w:id="88" w:name="_Toc473041004"/>
      <w:r>
        <w:rPr>
          <w:rFonts w:hint="eastAsia"/>
        </w:rPr>
        <w:lastRenderedPageBreak/>
        <w:t>機器の外観および説明</w:t>
      </w:r>
      <w:bookmarkEnd w:id="70"/>
      <w:bookmarkEnd w:id="71"/>
      <w:bookmarkEnd w:id="88"/>
    </w:p>
    <w:p w:rsidR="00094D13" w:rsidRDefault="00094D13"/>
    <w:p w:rsidR="00094D13" w:rsidRDefault="00094D13">
      <w:pPr>
        <w:pStyle w:val="21"/>
        <w:spacing w:line="400" w:lineRule="exact"/>
      </w:pPr>
      <w:bookmarkStart w:id="89" w:name="_Toc144634456"/>
      <w:bookmarkStart w:id="90" w:name="_Toc473041005"/>
      <w:r>
        <w:rPr>
          <w:rFonts w:hint="eastAsia"/>
        </w:rPr>
        <w:t>本体外観（フロントパネル）</w:t>
      </w:r>
      <w:bookmarkEnd w:id="89"/>
      <w:bookmarkEnd w:id="90"/>
    </w:p>
    <w:p w:rsidR="00094D13" w:rsidRDefault="00094D13">
      <w:pPr>
        <w:spacing w:line="240" w:lineRule="atLeast"/>
      </w:pPr>
    </w:p>
    <w:p w:rsidR="002D217B" w:rsidRDefault="002D217B">
      <w:pPr>
        <w:spacing w:line="240" w:lineRule="atLeast"/>
      </w:pPr>
    </w:p>
    <w:p w:rsidR="002D217B" w:rsidRDefault="002D217B" w:rsidP="00CF4DFA">
      <w:pPr>
        <w:spacing w:line="240" w:lineRule="atLeast"/>
        <w:jc w:val="center"/>
      </w:pPr>
      <w:r>
        <w:rPr>
          <w:noProof/>
        </w:rPr>
        <mc:AlternateContent>
          <mc:Choice Requires="wps">
            <w:drawing>
              <wp:anchor distT="0" distB="0" distL="114300" distR="114300" simplePos="0" relativeHeight="251687936" behindDoc="0" locked="0" layoutInCell="1" allowOverlap="1" wp14:anchorId="4232E889" wp14:editId="360FA4E4">
                <wp:simplePos x="0" y="0"/>
                <wp:positionH relativeFrom="column">
                  <wp:posOffset>3644265</wp:posOffset>
                </wp:positionH>
                <wp:positionV relativeFrom="paragraph">
                  <wp:posOffset>2444956</wp:posOffset>
                </wp:positionV>
                <wp:extent cx="278765" cy="483235"/>
                <wp:effectExtent l="38100" t="38100" r="26035" b="31115"/>
                <wp:wrapNone/>
                <wp:docPr id="2769" name="Line 2883"/>
                <wp:cNvGraphicFramePr/>
                <a:graphic xmlns:a="http://schemas.openxmlformats.org/drawingml/2006/main">
                  <a:graphicData uri="http://schemas.microsoft.com/office/word/2010/wordprocessingShape">
                    <wps:wsp>
                      <wps:cNvCnPr/>
                      <wps:spPr bwMode="auto">
                        <a:xfrm flipH="1" flipV="1">
                          <a:off x="0" y="0"/>
                          <a:ext cx="278765" cy="483235"/>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id="Line 2883" o:spid="_x0000_s1026" style="position:absolute;left:0;text-align:left;flip:x y;z-index:251687936;visibility:visible;mso-wrap-style:square;mso-wrap-distance-left:9pt;mso-wrap-distance-top:0;mso-wrap-distance-right:9pt;mso-wrap-distance-bottom:0;mso-position-horizontal:absolute;mso-position-horizontal-relative:text;mso-position-vertical:absolute;mso-position-vertical-relative:text" from="286.95pt,192.5pt" to="308.9pt,2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" strokecolor="white" strokeweight="1pt">
                <v:stroke endarrow="block"/>
              </v:line>
            </w:pict>
          </mc:Fallback>
        </mc:AlternateContent>
      </w:r>
      <w:r>
        <w:rPr>
          <w:noProof/>
        </w:rPr>
        <mc:AlternateContent>
          <mc:Choice Requires="wps">
            <w:drawing>
              <wp:anchor distT="0" distB="0" distL="114300" distR="114300" simplePos="0" relativeHeight="251686911" behindDoc="0" locked="0" layoutInCell="1" allowOverlap="1" wp14:anchorId="11357F7F" wp14:editId="4C68D53F">
                <wp:simplePos x="0" y="0"/>
                <wp:positionH relativeFrom="column">
                  <wp:posOffset>4818380</wp:posOffset>
                </wp:positionH>
                <wp:positionV relativeFrom="paragraph">
                  <wp:posOffset>2951480</wp:posOffset>
                </wp:positionV>
                <wp:extent cx="379095" cy="240665"/>
                <wp:effectExtent l="1219200" t="571500" r="20955" b="26035"/>
                <wp:wrapNone/>
                <wp:docPr id="2771" name="AutoShape 2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240665"/>
                        </a:xfrm>
                        <a:prstGeom prst="callout2">
                          <a:avLst>
                            <a:gd name="adj1" fmla="val 47495"/>
                            <a:gd name="adj2" fmla="val -20102"/>
                            <a:gd name="adj3" fmla="val 47495"/>
                            <a:gd name="adj4" fmla="val -216917"/>
                            <a:gd name="adj5" fmla="val -215306"/>
                            <a:gd name="adj6" fmla="val -311389"/>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2D217B">
                            <w:pPr>
                              <w:rPr>
                                <w:b/>
                                <w:sz w:val="24"/>
                              </w:rPr>
                            </w:pPr>
                            <w:r>
                              <w:rPr>
                                <w:rFonts w:hint="eastAsia"/>
                                <w:b/>
                                <w:sz w:val="24"/>
                              </w:rPr>
                              <w:t>(6)</w:t>
                            </w:r>
                          </w:p>
                        </w:txbxContent>
                      </wps:txbx>
                      <wps:bodyPr rot="0" vert="horz" wrap="square" lIns="36000" tIns="36000" rIns="36000" bIns="36000" anchor="t" anchorCtr="0" upright="1">
                        <a:noAutofit/>
                      </wps:bodyPr>
                    </wps:wsp>
                  </a:graphicData>
                </a:graphic>
              </wp:anchor>
            </w:drawing>
          </mc:Choice>
          <mc:Fallback>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2882" o:spid="_x0000_s1054" type="#_x0000_t42" style="position:absolute;left:0;text-align:left;margin-left:379.4pt;margin-top:232.4pt;width:29.85pt;height:18.95pt;z-index:2516869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" adj="-67260,-46506,-46854,10259,-4342,10259">
                <v:stroke startarrow="block"/>
                <v:textbox inset="1mm,1mm,1mm,1mm">
                  <w:txbxContent>
                    <w:p w:rsidR="00BD2261" w:rsidRDefault="00BD2261" w:rsidP="002D217B">
                      <w:pPr>
                        <w:rPr>
                          <w:b/>
                          <w:sz w:val="24"/>
                        </w:rPr>
                      </w:pPr>
                      <w:r>
                        <w:rPr>
                          <w:rFonts w:hint="eastAsia"/>
                          <w:b/>
                          <w:sz w:val="24"/>
                        </w:rPr>
                        <w:t>(6)</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6CC9AEDF" wp14:editId="10468AD0">
                <wp:simplePos x="0" y="0"/>
                <wp:positionH relativeFrom="column">
                  <wp:posOffset>4711700</wp:posOffset>
                </wp:positionH>
                <wp:positionV relativeFrom="paragraph">
                  <wp:posOffset>69215</wp:posOffset>
                </wp:positionV>
                <wp:extent cx="379095" cy="240665"/>
                <wp:effectExtent l="1104900" t="0" r="20955" b="197485"/>
                <wp:wrapNone/>
                <wp:docPr id="2768" name="AutoShape 2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240665"/>
                        </a:xfrm>
                        <a:prstGeom prst="callout2">
                          <a:avLst>
                            <a:gd name="adj1" fmla="val 47495"/>
                            <a:gd name="adj2" fmla="val -20102"/>
                            <a:gd name="adj3" fmla="val 47495"/>
                            <a:gd name="adj4" fmla="val -195144"/>
                            <a:gd name="adj5" fmla="val 150657"/>
                            <a:gd name="adj6" fmla="val -279060"/>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2D217B">
                            <w:pPr>
                              <w:rPr>
                                <w:b/>
                                <w:sz w:val="24"/>
                              </w:rPr>
                            </w:pPr>
                            <w:r>
                              <w:rPr>
                                <w:rFonts w:hint="eastAsia"/>
                                <w:b/>
                                <w:sz w:val="24"/>
                              </w:rPr>
                              <w:t>(5)</w:t>
                            </w:r>
                          </w:p>
                        </w:txbxContent>
                      </wps:txbx>
                      <wps:bodyPr rot="0" vert="horz" wrap="square" lIns="36000" tIns="36000" rIns="36000" bIns="36000" anchor="t" anchorCtr="0" upright="1">
                        <a:noAutofit/>
                      </wps:bodyPr>
                    </wps:wsp>
                  </a:graphicData>
                </a:graphic>
              </wp:anchor>
            </w:drawing>
          </mc:Choice>
          <mc:Fallback>
            <w:pict>
              <v:shape id="AutoShape 2881" o:spid="_x0000_s1055" type="#_x0000_t42" style="position:absolute;left:0;text-align:left;margin-left:371pt;margin-top:5.45pt;width:29.85pt;height:18.9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" adj="-60277,32542,-42151,10259,-4342,10259">
                <v:stroke startarrow="block"/>
                <v:textbox inset="1mm,1mm,1mm,1mm">
                  <w:txbxContent>
                    <w:p w:rsidR="00BD2261" w:rsidRDefault="00BD2261" w:rsidP="002D217B">
                      <w:pPr>
                        <w:rPr>
                          <w:b/>
                          <w:sz w:val="24"/>
                        </w:rPr>
                      </w:pPr>
                      <w:r>
                        <w:rPr>
                          <w:rFonts w:hint="eastAsia"/>
                          <w:b/>
                          <w:sz w:val="24"/>
                        </w:rPr>
                        <w:t>(5)</w:t>
                      </w:r>
                    </w:p>
                  </w:txbxContent>
                </v:textbox>
                <o:callout v:ext="edit" minusy="t"/>
              </v:shape>
            </w:pict>
          </mc:Fallback>
        </mc:AlternateContent>
      </w:r>
      <w:r>
        <w:rPr>
          <w:noProof/>
        </w:rPr>
        <mc:AlternateContent>
          <mc:Choice Requires="wps">
            <w:drawing>
              <wp:anchor distT="0" distB="0" distL="114300" distR="114300" simplePos="0" relativeHeight="251683840" behindDoc="0" locked="0" layoutInCell="1" allowOverlap="1" wp14:anchorId="7D481351" wp14:editId="511A0EC0">
                <wp:simplePos x="0" y="0"/>
                <wp:positionH relativeFrom="column">
                  <wp:posOffset>981075</wp:posOffset>
                </wp:positionH>
                <wp:positionV relativeFrom="paragraph">
                  <wp:posOffset>3081020</wp:posOffset>
                </wp:positionV>
                <wp:extent cx="379095" cy="240665"/>
                <wp:effectExtent l="0" t="457200" r="1392555" b="26035"/>
                <wp:wrapNone/>
                <wp:docPr id="2767" name="AutoShape 2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240665"/>
                        </a:xfrm>
                        <a:prstGeom prst="callout2">
                          <a:avLst>
                            <a:gd name="adj1" fmla="val 47495"/>
                            <a:gd name="adj2" fmla="val 120102"/>
                            <a:gd name="adj3" fmla="val 47495"/>
                            <a:gd name="adj4" fmla="val 208880"/>
                            <a:gd name="adj5" fmla="val -168602"/>
                            <a:gd name="adj6" fmla="val 449750"/>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2D217B">
                            <w:pPr>
                              <w:jc w:val="right"/>
                              <w:rPr>
                                <w:b/>
                                <w:sz w:val="24"/>
                              </w:rPr>
                            </w:pPr>
                            <w:r>
                              <w:rPr>
                                <w:rFonts w:hint="eastAsia"/>
                                <w:b/>
                                <w:sz w:val="24"/>
                              </w:rPr>
                              <w:t>(4)</w:t>
                            </w:r>
                          </w:p>
                        </w:txbxContent>
                      </wps:txbx>
                      <wps:bodyPr rot="0" vert="horz" wrap="square" lIns="36000" tIns="36000" rIns="36000" bIns="36000" anchor="t" anchorCtr="0" upright="1">
                        <a:noAutofit/>
                      </wps:bodyPr>
                    </wps:wsp>
                  </a:graphicData>
                </a:graphic>
              </wp:anchor>
            </w:drawing>
          </mc:Choice>
          <mc:Fallback>
            <w:pict>
              <v:shape id="AutoShape 2880" o:spid="_x0000_s1056" type="#_x0000_t42" style="position:absolute;left:0;text-align:left;margin-left:77.25pt;margin-top:242.6pt;width:29.85pt;height:18.9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" adj="97146,-36418,45118,10259,25942,10259">
                <v:stroke startarrow="block"/>
                <v:textbox inset="1mm,1mm,1mm,1mm">
                  <w:txbxContent>
                    <w:p w:rsidR="00BD2261" w:rsidRDefault="00BD2261" w:rsidP="002D217B">
                      <w:pPr>
                        <w:jc w:val="right"/>
                        <w:rPr>
                          <w:b/>
                          <w:sz w:val="24"/>
                        </w:rPr>
                      </w:pPr>
                      <w:r>
                        <w:rPr>
                          <w:rFonts w:hint="eastAsia"/>
                          <w:b/>
                          <w:sz w:val="24"/>
                        </w:rPr>
                        <w:t>(4)</w:t>
                      </w:r>
                    </w:p>
                  </w:txbxContent>
                </v:textbox>
                <o:callout v:ext="edit" minusx="t"/>
              </v:shape>
            </w:pict>
          </mc:Fallback>
        </mc:AlternateContent>
      </w:r>
      <w:r>
        <w:rPr>
          <w:noProof/>
        </w:rPr>
        <mc:AlternateContent>
          <mc:Choice Requires="wps">
            <w:drawing>
              <wp:anchor distT="0" distB="0" distL="114300" distR="114300" simplePos="0" relativeHeight="251681792" behindDoc="0" locked="0" layoutInCell="1" allowOverlap="1" wp14:anchorId="6FB4AD0B" wp14:editId="015F8246">
                <wp:simplePos x="0" y="0"/>
                <wp:positionH relativeFrom="column">
                  <wp:posOffset>807720</wp:posOffset>
                </wp:positionH>
                <wp:positionV relativeFrom="paragraph">
                  <wp:posOffset>1997710</wp:posOffset>
                </wp:positionV>
                <wp:extent cx="379095" cy="240665"/>
                <wp:effectExtent l="0" t="0" r="973455" b="235585"/>
                <wp:wrapNone/>
                <wp:docPr id="2766" name="AutoShape 2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240665"/>
                        </a:xfrm>
                        <a:prstGeom prst="callout2">
                          <a:avLst>
                            <a:gd name="adj1" fmla="val 47495"/>
                            <a:gd name="adj2" fmla="val 120102"/>
                            <a:gd name="adj3" fmla="val 47495"/>
                            <a:gd name="adj4" fmla="val 226801"/>
                            <a:gd name="adj5" fmla="val 169394"/>
                            <a:gd name="adj6" fmla="val 334843"/>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2D217B">
                            <w:pPr>
                              <w:jc w:val="right"/>
                              <w:rPr>
                                <w:b/>
                                <w:sz w:val="24"/>
                              </w:rPr>
                            </w:pPr>
                            <w:r>
                              <w:rPr>
                                <w:rFonts w:hint="eastAsia"/>
                                <w:b/>
                                <w:sz w:val="24"/>
                              </w:rPr>
                              <w:t>(3)</w:t>
                            </w:r>
                          </w:p>
                        </w:txbxContent>
                      </wps:txbx>
                      <wps:bodyPr rot="0" vert="horz" wrap="square" lIns="36000" tIns="36000" rIns="36000" bIns="36000" anchor="t" anchorCtr="0" upright="1">
                        <a:noAutofit/>
                      </wps:bodyPr>
                    </wps:wsp>
                  </a:graphicData>
                </a:graphic>
              </wp:anchor>
            </w:drawing>
          </mc:Choice>
          <mc:Fallback>
            <w:pict>
              <v:shape id="AutoShape 2879" o:spid="_x0000_s1057" type="#_x0000_t42" style="position:absolute;left:0;text-align:left;margin-left:63.6pt;margin-top:157.3pt;width:29.85pt;height:18.9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" adj="72326,36589,48989,10259,25942,10259">
                <v:stroke startarrow="block"/>
                <v:textbox inset="1mm,1mm,1mm,1mm">
                  <w:txbxContent>
                    <w:p w:rsidR="00BD2261" w:rsidRDefault="00BD2261" w:rsidP="002D217B">
                      <w:pPr>
                        <w:jc w:val="right"/>
                        <w:rPr>
                          <w:b/>
                          <w:sz w:val="24"/>
                        </w:rPr>
                      </w:pPr>
                      <w:r>
                        <w:rPr>
                          <w:rFonts w:hint="eastAsia"/>
                          <w:b/>
                          <w:sz w:val="24"/>
                        </w:rPr>
                        <w:t>(3)</w:t>
                      </w:r>
                    </w:p>
                  </w:txbxContent>
                </v:textbox>
                <o:callout v:ext="edit" minusx="t" minusy="t"/>
              </v:shape>
            </w:pict>
          </mc:Fallback>
        </mc:AlternateContent>
      </w:r>
      <w:r>
        <w:rPr>
          <w:noProof/>
        </w:rPr>
        <mc:AlternateContent>
          <mc:Choice Requires="wps">
            <w:drawing>
              <wp:anchor distT="0" distB="0" distL="114300" distR="114300" simplePos="0" relativeHeight="251679744" behindDoc="0" locked="0" layoutInCell="1" allowOverlap="1" wp14:anchorId="481573E6" wp14:editId="7A0C086F">
                <wp:simplePos x="0" y="0"/>
                <wp:positionH relativeFrom="column">
                  <wp:posOffset>976630</wp:posOffset>
                </wp:positionH>
                <wp:positionV relativeFrom="paragraph">
                  <wp:posOffset>1124585</wp:posOffset>
                </wp:positionV>
                <wp:extent cx="379095" cy="240665"/>
                <wp:effectExtent l="0" t="0" r="1030605" b="502285"/>
                <wp:wrapNone/>
                <wp:docPr id="2765" name="AutoShape 2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240665"/>
                        </a:xfrm>
                        <a:prstGeom prst="callout2">
                          <a:avLst>
                            <a:gd name="adj1" fmla="val 47495"/>
                            <a:gd name="adj2" fmla="val 120102"/>
                            <a:gd name="adj3" fmla="val 47495"/>
                            <a:gd name="adj4" fmla="val 237019"/>
                            <a:gd name="adj5" fmla="val 280477"/>
                            <a:gd name="adj6" fmla="val 355444"/>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2D217B">
                            <w:pPr>
                              <w:jc w:val="right"/>
                              <w:rPr>
                                <w:b/>
                                <w:sz w:val="24"/>
                              </w:rPr>
                            </w:pPr>
                            <w:r>
                              <w:rPr>
                                <w:rFonts w:hint="eastAsia"/>
                                <w:b/>
                                <w:sz w:val="24"/>
                              </w:rPr>
                              <w:t>(2)</w:t>
                            </w:r>
                          </w:p>
                        </w:txbxContent>
                      </wps:txbx>
                      <wps:bodyPr rot="0" vert="horz" wrap="square" lIns="36000" tIns="36000" rIns="36000" bIns="36000" anchor="t" anchorCtr="0" upright="1">
                        <a:noAutofit/>
                      </wps:bodyPr>
                    </wps:wsp>
                  </a:graphicData>
                </a:graphic>
              </wp:anchor>
            </w:drawing>
          </mc:Choice>
          <mc:Fallback>
            <w:pict>
              <v:shape id="AutoShape 2878" o:spid="_x0000_s1058" type="#_x0000_t42" style="position:absolute;left:0;text-align:left;margin-left:76.9pt;margin-top:88.55pt;width:29.85pt;height:18.9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" adj="76776,60583,51196,10259,25942,10259">
                <v:stroke startarrow="block"/>
                <v:textbox inset="1mm,1mm,1mm,1mm">
                  <w:txbxContent>
                    <w:p w:rsidR="00BD2261" w:rsidRDefault="00BD2261" w:rsidP="002D217B">
                      <w:pPr>
                        <w:jc w:val="right"/>
                        <w:rPr>
                          <w:b/>
                          <w:sz w:val="24"/>
                        </w:rPr>
                      </w:pPr>
                      <w:r>
                        <w:rPr>
                          <w:rFonts w:hint="eastAsia"/>
                          <w:b/>
                          <w:sz w:val="24"/>
                        </w:rPr>
                        <w:t>(2)</w:t>
                      </w:r>
                    </w:p>
                  </w:txbxContent>
                </v:textbox>
                <o:callout v:ext="edit" minusx="t" minusy="t"/>
              </v:shape>
            </w:pict>
          </mc:Fallback>
        </mc:AlternateContent>
      </w:r>
      <w:r>
        <w:rPr>
          <w:noProof/>
        </w:rPr>
        <mc:AlternateContent>
          <mc:Choice Requires="wps">
            <w:drawing>
              <wp:anchor distT="0" distB="0" distL="114300" distR="114300" simplePos="0" relativeHeight="251677696" behindDoc="0" locked="0" layoutInCell="1" allowOverlap="1" wp14:anchorId="3AAC7360" wp14:editId="04D2F6AE">
                <wp:simplePos x="0" y="0"/>
                <wp:positionH relativeFrom="column">
                  <wp:posOffset>984885</wp:posOffset>
                </wp:positionH>
                <wp:positionV relativeFrom="paragraph">
                  <wp:posOffset>427990</wp:posOffset>
                </wp:positionV>
                <wp:extent cx="379095" cy="240665"/>
                <wp:effectExtent l="0" t="0" r="1030605" b="502285"/>
                <wp:wrapNone/>
                <wp:docPr id="2764" name="AutoShape 2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240665"/>
                        </a:xfrm>
                        <a:prstGeom prst="callout2">
                          <a:avLst>
                            <a:gd name="adj1" fmla="val 47495"/>
                            <a:gd name="adj2" fmla="val 120102"/>
                            <a:gd name="adj3" fmla="val 47495"/>
                            <a:gd name="adj4" fmla="val 237019"/>
                            <a:gd name="adj5" fmla="val 280477"/>
                            <a:gd name="adj6" fmla="val 355444"/>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2D217B">
                            <w:pPr>
                              <w:jc w:val="right"/>
                              <w:rPr>
                                <w:b/>
                                <w:sz w:val="24"/>
                              </w:rPr>
                            </w:pPr>
                            <w:r>
                              <w:rPr>
                                <w:rFonts w:hint="eastAsia"/>
                                <w:b/>
                                <w:sz w:val="24"/>
                              </w:rPr>
                              <w:t>(1)</w:t>
                            </w:r>
                          </w:p>
                        </w:txbxContent>
                      </wps:txbx>
                      <wps:bodyPr rot="0" vert="horz" wrap="square" lIns="36000" tIns="36000" rIns="36000" bIns="36000" anchor="t" anchorCtr="0" upright="1">
                        <a:noAutofit/>
                      </wps:bodyPr>
                    </wps:wsp>
                  </a:graphicData>
                </a:graphic>
              </wp:anchor>
            </w:drawing>
          </mc:Choice>
          <mc:Fallback>
            <w:pict>
              <v:shape id="AutoShape 2877" o:spid="_x0000_s1059" type="#_x0000_t42" style="position:absolute;left:0;text-align:left;margin-left:77.55pt;margin-top:33.7pt;width:29.85pt;height:18.9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" adj="76776,60583,51196,10259,25942,10259">
                <v:stroke startarrow="block"/>
                <v:textbox inset="1mm,1mm,1mm,1mm">
                  <w:txbxContent>
                    <w:p w:rsidR="00BD2261" w:rsidRDefault="00BD2261" w:rsidP="002D217B">
                      <w:pPr>
                        <w:jc w:val="right"/>
                        <w:rPr>
                          <w:b/>
                          <w:sz w:val="24"/>
                        </w:rPr>
                      </w:pPr>
                      <w:r>
                        <w:rPr>
                          <w:rFonts w:hint="eastAsia"/>
                          <w:b/>
                          <w:sz w:val="24"/>
                        </w:rPr>
                        <w:t>(1)</w:t>
                      </w:r>
                    </w:p>
                  </w:txbxContent>
                </v:textbox>
                <o:callout v:ext="edit" minusx="t" minusy="t"/>
              </v:shape>
            </w:pict>
          </mc:Fallback>
        </mc:AlternateContent>
      </w:r>
      <w:r w:rsidR="007D10D4">
        <w:rPr>
          <w:rFonts w:hint="eastAsia"/>
          <w:noProof/>
        </w:rPr>
        <w:drawing>
          <wp:inline distT="0" distB="0" distL="0" distR="0" wp14:anchorId="2C4E2BA8" wp14:editId="4DED9995">
            <wp:extent cx="3096222" cy="3350260"/>
            <wp:effectExtent l="0" t="0" r="9525" b="2540"/>
            <wp:docPr id="2777" name="図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S3011A_③.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099294" cy="3353584"/>
                    </a:xfrm>
                    <a:prstGeom prst="rect">
                      <a:avLst/>
                    </a:prstGeom>
                  </pic:spPr>
                </pic:pic>
              </a:graphicData>
            </a:graphic>
          </wp:inline>
        </w:drawing>
      </w:r>
    </w:p>
    <w:p w:rsidR="002D217B" w:rsidRDefault="002D217B">
      <w:pPr>
        <w:spacing w:line="240" w:lineRule="atLeast"/>
      </w:pPr>
    </w:p>
    <w:p w:rsidR="00094D13" w:rsidRDefault="00094D13">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5B763A">
        <w:rPr>
          <w:noProof/>
        </w:rPr>
        <w:t>9</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5B763A">
        <w:rPr>
          <w:noProof/>
        </w:rPr>
        <w:t>1</w:t>
      </w:r>
      <w:r>
        <w:fldChar w:fldCharType="end"/>
      </w:r>
      <w:r>
        <w:rPr>
          <w:rFonts w:hint="eastAsia"/>
        </w:rPr>
        <w:t>.</w:t>
      </w:r>
      <w:r>
        <w:rPr>
          <w:rFonts w:hint="eastAsia"/>
        </w:rPr>
        <w:t xml:space="preserve">　本体外観（フロントパネル）</w:t>
      </w:r>
    </w:p>
    <w:p w:rsidR="00094D13" w:rsidRDefault="00094D13"/>
    <w:p w:rsidR="00094D13" w:rsidRDefault="00094D13" w:rsidP="00DB4058">
      <w:pPr>
        <w:numPr>
          <w:ilvl w:val="0"/>
          <w:numId w:val="63"/>
        </w:numPr>
        <w:spacing w:before="120" w:line="360" w:lineRule="atLeast"/>
      </w:pPr>
      <w:r>
        <w:rPr>
          <w:rFonts w:hint="eastAsia"/>
        </w:rPr>
        <w:t>MODEL</w:t>
      </w:r>
      <w:r>
        <w:rPr>
          <w:rFonts w:hint="eastAsia"/>
        </w:rPr>
        <w:t>名称</w:t>
      </w:r>
      <w:r>
        <w:br/>
      </w:r>
      <w:r>
        <w:rPr>
          <w:rFonts w:hint="eastAsia"/>
        </w:rPr>
        <w:t>本試験器の品名、</w:t>
      </w:r>
      <w:r>
        <w:rPr>
          <w:rFonts w:hint="eastAsia"/>
        </w:rPr>
        <w:t>MODEL</w:t>
      </w:r>
      <w:r>
        <w:rPr>
          <w:rFonts w:hint="eastAsia"/>
        </w:rPr>
        <w:t>名、社名ロゴです。</w:t>
      </w:r>
    </w:p>
    <w:p w:rsidR="00094D13" w:rsidRDefault="00094D13" w:rsidP="00DB4058">
      <w:pPr>
        <w:numPr>
          <w:ilvl w:val="0"/>
          <w:numId w:val="63"/>
        </w:numPr>
        <w:spacing w:before="120" w:line="360" w:lineRule="atLeast"/>
      </w:pPr>
      <w:r>
        <w:rPr>
          <w:rFonts w:hint="eastAsia"/>
          <w:noProof/>
        </w:rPr>
        <w:t>液晶ディスプレイ</w:t>
      </w:r>
      <w:r>
        <w:rPr>
          <w:noProof/>
        </w:rPr>
        <w:br/>
      </w:r>
      <w:r>
        <w:rPr>
          <w:rFonts w:hint="eastAsia"/>
          <w:noProof/>
        </w:rPr>
        <w:t>各種状態を表示します。</w:t>
      </w:r>
    </w:p>
    <w:p w:rsidR="00094D13" w:rsidRDefault="00094D13" w:rsidP="00DB4058">
      <w:pPr>
        <w:numPr>
          <w:ilvl w:val="0"/>
          <w:numId w:val="63"/>
        </w:numPr>
        <w:spacing w:before="120" w:line="360" w:lineRule="atLeast"/>
      </w:pPr>
      <w:r>
        <w:rPr>
          <w:rFonts w:hint="eastAsia"/>
        </w:rPr>
        <w:t>高電圧出力コネクタ</w:t>
      </w:r>
      <w:r>
        <w:br/>
      </w:r>
      <w:r>
        <w:rPr>
          <w:rFonts w:hint="eastAsia"/>
        </w:rPr>
        <w:t>最大電圧</w:t>
      </w:r>
      <w:r>
        <w:rPr>
          <w:rFonts w:hint="eastAsia"/>
        </w:rPr>
        <w:t>30.5kV</w:t>
      </w:r>
      <w:r>
        <w:rPr>
          <w:rFonts w:hint="eastAsia"/>
        </w:rPr>
        <w:t>が出力されるコネクタです。ここに放電ガンを接続します。</w:t>
      </w:r>
    </w:p>
    <w:p w:rsidR="00094D13" w:rsidRDefault="00094D13" w:rsidP="00DB4058">
      <w:pPr>
        <w:numPr>
          <w:ilvl w:val="0"/>
          <w:numId w:val="63"/>
        </w:numPr>
        <w:spacing w:before="120" w:line="360" w:lineRule="atLeast"/>
      </w:pPr>
      <w:r>
        <w:rPr>
          <w:rFonts w:hint="eastAsia"/>
          <w:noProof/>
        </w:rPr>
        <w:t>PRE CHECK</w:t>
      </w:r>
      <w:r>
        <w:rPr>
          <w:rFonts w:hint="eastAsia"/>
          <w:noProof/>
        </w:rPr>
        <w:t>端子【</w:t>
      </w:r>
      <w:r>
        <w:rPr>
          <w:rFonts w:ascii="Arial" w:hAnsi="Arial" w:cs="Arial"/>
          <w:noProof/>
        </w:rPr>
        <w:t>PRE CHECK</w:t>
      </w:r>
      <w:r>
        <w:rPr>
          <w:rFonts w:hint="eastAsia"/>
          <w:noProof/>
        </w:rPr>
        <w:t>】</w:t>
      </w:r>
      <w:r>
        <w:rPr>
          <w:noProof/>
        </w:rPr>
        <w:br/>
      </w:r>
      <w:r>
        <w:rPr>
          <w:rFonts w:hint="eastAsia"/>
          <w:noProof/>
        </w:rPr>
        <w:t>プリチェックで使用する端子です。</w:t>
      </w:r>
    </w:p>
    <w:p w:rsidR="00094D13" w:rsidRDefault="00094D13" w:rsidP="00DB4058">
      <w:pPr>
        <w:numPr>
          <w:ilvl w:val="0"/>
          <w:numId w:val="63"/>
        </w:numPr>
        <w:spacing w:before="120" w:line="360" w:lineRule="atLeast"/>
      </w:pPr>
      <w:r>
        <w:rPr>
          <w:rFonts w:hint="eastAsia"/>
          <w:noProof/>
        </w:rPr>
        <w:t>取手</w:t>
      </w:r>
      <w:r>
        <w:rPr>
          <w:noProof/>
        </w:rPr>
        <w:br/>
      </w:r>
      <w:r>
        <w:rPr>
          <w:rFonts w:hint="eastAsia"/>
          <w:noProof/>
        </w:rPr>
        <w:t>搬送、移動時に使います。</w:t>
      </w:r>
    </w:p>
    <w:p w:rsidR="00094D13" w:rsidRPr="00701858" w:rsidRDefault="00094D13" w:rsidP="00DB4058">
      <w:pPr>
        <w:numPr>
          <w:ilvl w:val="0"/>
          <w:numId w:val="63"/>
        </w:numPr>
        <w:spacing w:before="120" w:line="360" w:lineRule="atLeast"/>
      </w:pPr>
      <w:r>
        <w:rPr>
          <w:rFonts w:ascii="ＭＳ 明朝" w:hAnsi="ＭＳ 明朝" w:hint="eastAsia"/>
        </w:rPr>
        <w:t>操作スイッチ部</w:t>
      </w:r>
      <w:r>
        <w:rPr>
          <w:rFonts w:ascii="ＭＳ 明朝" w:hAnsi="ＭＳ 明朝"/>
        </w:rPr>
        <w:br/>
      </w:r>
      <w:r>
        <w:rPr>
          <w:rFonts w:ascii="ＭＳ 明朝" w:hAnsi="ＭＳ 明朝" w:hint="eastAsia"/>
        </w:rPr>
        <w:t>操作スイッチ類があります。詳細は</w:t>
      </w:r>
      <w:r>
        <w:rPr>
          <w:rFonts w:ascii="ＭＳ 明朝" w:hAnsi="ＭＳ 明朝" w:hint="eastAsia"/>
        </w:rPr>
        <w:sym w:font="Wingdings" w:char="F0E8"/>
      </w:r>
      <w:r w:rsidRPr="00701858">
        <w:rPr>
          <w:rFonts w:ascii="ＭＳ 明朝" w:hAnsi="ＭＳ 明朝" w:hint="eastAsia"/>
          <w:b/>
        </w:rPr>
        <w:t>『</w:t>
      </w:r>
      <w:r w:rsidR="008C017D" w:rsidRPr="00701858">
        <w:rPr>
          <w:rFonts w:ascii="ＭＳ 明朝" w:hAnsi="ＭＳ 明朝"/>
          <w:b/>
          <w:bCs/>
        </w:rPr>
        <w:fldChar w:fldCharType="begin"/>
      </w:r>
      <w:r w:rsidR="008C017D" w:rsidRPr="00701858">
        <w:rPr>
          <w:rFonts w:ascii="ＭＳ 明朝" w:hAnsi="ＭＳ 明朝"/>
          <w:b/>
          <w:bCs/>
        </w:rPr>
        <w:instrText xml:space="preserve"> REF _Ref458599278 \r \h  \* MERGEFORMAT </w:instrText>
      </w:r>
      <w:r w:rsidR="008C017D" w:rsidRPr="00701858">
        <w:rPr>
          <w:rFonts w:ascii="ＭＳ 明朝" w:hAnsi="ＭＳ 明朝"/>
          <w:b/>
          <w:bCs/>
        </w:rPr>
      </w:r>
      <w:r w:rsidR="008C017D" w:rsidRPr="00701858">
        <w:rPr>
          <w:rFonts w:ascii="ＭＳ 明朝" w:hAnsi="ＭＳ 明朝"/>
          <w:b/>
          <w:bCs/>
        </w:rPr>
        <w:fldChar w:fldCharType="separate"/>
      </w:r>
      <w:r w:rsidR="005B763A">
        <w:rPr>
          <w:rFonts w:ascii="ＭＳ 明朝" w:hAnsi="ＭＳ 明朝"/>
          <w:b/>
          <w:bCs/>
        </w:rPr>
        <w:t>9-3</w:t>
      </w:r>
      <w:r w:rsidR="008C017D" w:rsidRPr="00701858">
        <w:rPr>
          <w:rFonts w:ascii="ＭＳ 明朝" w:hAnsi="ＭＳ 明朝"/>
          <w:b/>
          <w:bCs/>
        </w:rPr>
        <w:fldChar w:fldCharType="end"/>
      </w:r>
      <w:r w:rsidRPr="00701858">
        <w:rPr>
          <w:rFonts w:ascii="ＭＳ 明朝" w:hAnsi="ＭＳ 明朝"/>
          <w:b/>
          <w:bCs/>
        </w:rPr>
        <w:t>.</w:t>
      </w:r>
      <w:r w:rsidR="008C017D" w:rsidRPr="00701858">
        <w:rPr>
          <w:rFonts w:ascii="ＭＳ 明朝" w:hAnsi="ＭＳ 明朝"/>
          <w:b/>
          <w:bCs/>
        </w:rPr>
        <w:fldChar w:fldCharType="begin"/>
      </w:r>
      <w:r w:rsidR="008C017D" w:rsidRPr="00701858">
        <w:rPr>
          <w:rFonts w:ascii="ＭＳ 明朝" w:hAnsi="ＭＳ 明朝"/>
          <w:b/>
          <w:bCs/>
        </w:rPr>
        <w:instrText xml:space="preserve"> REF _Ref458599286 \h  \* MERGEFORMAT </w:instrText>
      </w:r>
      <w:r w:rsidR="008C017D" w:rsidRPr="00701858">
        <w:rPr>
          <w:rFonts w:ascii="ＭＳ 明朝" w:hAnsi="ＭＳ 明朝"/>
          <w:b/>
          <w:bCs/>
        </w:rPr>
      </w:r>
      <w:r w:rsidR="008C017D" w:rsidRPr="00701858">
        <w:rPr>
          <w:rFonts w:ascii="ＭＳ 明朝" w:hAnsi="ＭＳ 明朝"/>
          <w:b/>
          <w:bCs/>
        </w:rPr>
        <w:fldChar w:fldCharType="separate"/>
      </w:r>
      <w:ins w:id="91" w:author="後藤 崇仁" w:date="2020-11-11T17:26:00Z">
        <w:r w:rsidR="005B763A" w:rsidRPr="005B763A">
          <w:rPr>
            <w:rFonts w:hint="eastAsia"/>
            <w:b/>
            <w:rPrChange w:id="92" w:author="後藤 崇仁" w:date="2020-11-11T17:26:00Z">
              <w:rPr>
                <w:rFonts w:hint="eastAsia"/>
              </w:rPr>
            </w:rPrChange>
          </w:rPr>
          <w:t>操作スイッチ部</w:t>
        </w:r>
      </w:ins>
      <w:del w:id="93" w:author="後藤 崇仁" w:date="2020-11-10T15:18:00Z">
        <w:r w:rsidR="00CD631E" w:rsidRPr="00260384" w:rsidDel="008A2F0A">
          <w:rPr>
            <w:rFonts w:hint="eastAsia"/>
            <w:b/>
          </w:rPr>
          <w:delText>操作スイッチ部</w:delText>
        </w:r>
      </w:del>
      <w:r w:rsidR="008C017D" w:rsidRPr="00701858">
        <w:rPr>
          <w:rFonts w:ascii="ＭＳ 明朝" w:hAnsi="ＭＳ 明朝"/>
          <w:b/>
          <w:bCs/>
        </w:rPr>
        <w:fldChar w:fldCharType="end"/>
      </w:r>
      <w:r w:rsidRPr="00701858">
        <w:rPr>
          <w:rFonts w:ascii="ＭＳ 明朝" w:hAnsi="ＭＳ 明朝" w:hint="eastAsia"/>
          <w:b/>
          <w:bCs/>
        </w:rPr>
        <w:t>』</w:t>
      </w:r>
      <w:r>
        <w:rPr>
          <w:rFonts w:ascii="ＭＳ 明朝" w:hAnsi="ＭＳ 明朝" w:hint="eastAsia"/>
        </w:rPr>
        <w:t>を参照してください。</w:t>
      </w:r>
    </w:p>
    <w:p w:rsidR="00C07F92" w:rsidRDefault="00C07F92" w:rsidP="00701858">
      <w:pPr>
        <w:spacing w:before="120" w:line="360" w:lineRule="atLeast"/>
        <w:rPr>
          <w:rFonts w:ascii="ＭＳ 明朝" w:hAnsi="ＭＳ 明朝"/>
        </w:rPr>
      </w:pPr>
    </w:p>
    <w:p w:rsidR="00C07F92" w:rsidRDefault="00C07F92">
      <w:pPr>
        <w:widowControl/>
        <w:jc w:val="left"/>
        <w:rPr>
          <w:rFonts w:ascii="ＭＳ 明朝" w:hAnsi="ＭＳ 明朝"/>
        </w:rPr>
      </w:pPr>
      <w:r>
        <w:rPr>
          <w:rFonts w:ascii="ＭＳ 明朝" w:hAnsi="ＭＳ 明朝"/>
        </w:rPr>
        <w:br w:type="page"/>
      </w:r>
    </w:p>
    <w:p w:rsidR="00C07F92" w:rsidRDefault="00C07F92" w:rsidP="00701858"/>
    <w:p w:rsidR="00E76435" w:rsidRDefault="00E76435" w:rsidP="00E76435">
      <w:pPr>
        <w:pStyle w:val="21"/>
        <w:spacing w:line="400" w:lineRule="exact"/>
      </w:pPr>
      <w:bookmarkStart w:id="94" w:name="_Ref458606443"/>
      <w:bookmarkStart w:id="95" w:name="_Ref458606451"/>
      <w:bookmarkStart w:id="96" w:name="_Toc473041006"/>
      <w:r>
        <w:rPr>
          <w:rFonts w:hint="eastAsia"/>
        </w:rPr>
        <w:t>本体外観（リアパネル）</w:t>
      </w:r>
      <w:bookmarkEnd w:id="94"/>
      <w:bookmarkEnd w:id="95"/>
      <w:bookmarkEnd w:id="96"/>
    </w:p>
    <w:p w:rsidR="00E76435" w:rsidRPr="00206F0E" w:rsidRDefault="00E76435" w:rsidP="00701858"/>
    <w:p w:rsidR="00094D13" w:rsidRDefault="006E248B">
      <w:pPr>
        <w:spacing w:line="240" w:lineRule="atLeast"/>
        <w:rPr>
          <w:noProof/>
        </w:rPr>
      </w:pPr>
      <w:r>
        <w:rPr>
          <w:noProof/>
        </w:rPr>
        <mc:AlternateContent>
          <mc:Choice Requires="wpc">
            <w:drawing>
              <wp:inline distT="0" distB="0" distL="0" distR="0" wp14:anchorId="0B2AD748" wp14:editId="05919C28">
                <wp:extent cx="5720316" cy="3704973"/>
                <wp:effectExtent l="0" t="0" r="0" b="0"/>
                <wp:docPr id="2885" name="キャンバス 28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932" name="Picture 288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466606" y="214977"/>
                            <a:ext cx="3043602" cy="3434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2933" name="Group 2907"/>
                        <wpg:cNvGrpSpPr>
                          <a:grpSpLocks/>
                        </wpg:cNvGrpSpPr>
                        <wpg:grpSpPr bwMode="auto">
                          <a:xfrm>
                            <a:off x="466459" y="617541"/>
                            <a:ext cx="4997417" cy="2318268"/>
                            <a:chOff x="2924" y="4844"/>
                            <a:chExt cx="6021" cy="2793"/>
                          </a:xfrm>
                        </wpg:grpSpPr>
                        <wps:wsp>
                          <wps:cNvPr id="2934" name="AutoShape 2888"/>
                          <wps:cNvSpPr>
                            <a:spLocks/>
                          </wps:cNvSpPr>
                          <wps:spPr bwMode="auto">
                            <a:xfrm>
                              <a:off x="2924" y="4844"/>
                              <a:ext cx="457" cy="290"/>
                            </a:xfrm>
                            <a:prstGeom prst="callout2">
                              <a:avLst>
                                <a:gd name="adj1" fmla="val 47495"/>
                                <a:gd name="adj2" fmla="val 120102"/>
                                <a:gd name="adj3" fmla="val 47495"/>
                                <a:gd name="adj4" fmla="val 239866"/>
                                <a:gd name="adj5" fmla="val 262005"/>
                                <a:gd name="adj6" fmla="val 361306"/>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right"/>
                                  <w:rPr>
                                    <w:b/>
                                    <w:sz w:val="24"/>
                                  </w:rPr>
                                </w:pPr>
                                <w:r>
                                  <w:rPr>
                                    <w:rFonts w:hint="eastAsia"/>
                                    <w:b/>
                                    <w:sz w:val="24"/>
                                  </w:rPr>
                                  <w:t>(1)</w:t>
                                </w:r>
                              </w:p>
                            </w:txbxContent>
                          </wps:txbx>
                          <wps:bodyPr rot="0" vert="horz" wrap="square" lIns="36000" tIns="36000" rIns="36000" bIns="36000" anchor="t" anchorCtr="0" upright="1">
                            <a:noAutofit/>
                          </wps:bodyPr>
                        </wps:wsp>
                        <wps:wsp>
                          <wps:cNvPr id="2935" name="AutoShape 2889"/>
                          <wps:cNvSpPr>
                            <a:spLocks/>
                          </wps:cNvSpPr>
                          <wps:spPr bwMode="auto">
                            <a:xfrm>
                              <a:off x="2924" y="5529"/>
                              <a:ext cx="457" cy="290"/>
                            </a:xfrm>
                            <a:prstGeom prst="callout2">
                              <a:avLst>
                                <a:gd name="adj1" fmla="val 47495"/>
                                <a:gd name="adj2" fmla="val 120102"/>
                                <a:gd name="adj3" fmla="val 47495"/>
                                <a:gd name="adj4" fmla="val 228644"/>
                                <a:gd name="adj5" fmla="val 224801"/>
                                <a:gd name="adj6" fmla="val 496481"/>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right"/>
                                  <w:rPr>
                                    <w:b/>
                                    <w:sz w:val="24"/>
                                  </w:rPr>
                                </w:pPr>
                                <w:r>
                                  <w:rPr>
                                    <w:rFonts w:hint="eastAsia"/>
                                    <w:b/>
                                    <w:sz w:val="24"/>
                                  </w:rPr>
                                  <w:t>(2)</w:t>
                                </w:r>
                              </w:p>
                            </w:txbxContent>
                          </wps:txbx>
                          <wps:bodyPr rot="0" vert="horz" wrap="square" lIns="36000" tIns="36000" rIns="36000" bIns="36000" anchor="t" anchorCtr="0" upright="1">
                            <a:noAutofit/>
                          </wps:bodyPr>
                        </wps:wsp>
                        <wps:wsp>
                          <wps:cNvPr id="2936" name="AutoShape 2890"/>
                          <wps:cNvSpPr>
                            <a:spLocks/>
                          </wps:cNvSpPr>
                          <wps:spPr bwMode="auto">
                            <a:xfrm>
                              <a:off x="2924" y="5946"/>
                              <a:ext cx="457" cy="290"/>
                            </a:xfrm>
                            <a:prstGeom prst="callout2">
                              <a:avLst>
                                <a:gd name="adj1" fmla="val 47495"/>
                                <a:gd name="adj2" fmla="val 120102"/>
                                <a:gd name="adj3" fmla="val 47495"/>
                                <a:gd name="adj4" fmla="val 206199"/>
                                <a:gd name="adj5" fmla="val 104222"/>
                                <a:gd name="adj6" fmla="val 346398"/>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right"/>
                                  <w:rPr>
                                    <w:b/>
                                    <w:sz w:val="24"/>
                                  </w:rPr>
                                </w:pPr>
                                <w:r>
                                  <w:rPr>
                                    <w:rFonts w:hint="eastAsia"/>
                                    <w:b/>
                                    <w:sz w:val="24"/>
                                  </w:rPr>
                                  <w:t>(3)</w:t>
                                </w:r>
                              </w:p>
                            </w:txbxContent>
                          </wps:txbx>
                          <wps:bodyPr rot="0" vert="horz" wrap="square" lIns="36000" tIns="36000" rIns="36000" bIns="36000" anchor="t" anchorCtr="0" upright="1">
                            <a:noAutofit/>
                          </wps:bodyPr>
                        </wps:wsp>
                        <wps:wsp>
                          <wps:cNvPr id="2937" name="AutoShape 2892"/>
                          <wps:cNvSpPr>
                            <a:spLocks/>
                          </wps:cNvSpPr>
                          <wps:spPr bwMode="auto">
                            <a:xfrm>
                              <a:off x="2924" y="6980"/>
                              <a:ext cx="457" cy="290"/>
                            </a:xfrm>
                            <a:prstGeom prst="callout2">
                              <a:avLst>
                                <a:gd name="adj1" fmla="val 47495"/>
                                <a:gd name="adj2" fmla="val 120102"/>
                                <a:gd name="adj3" fmla="val 47495"/>
                                <a:gd name="adj4" fmla="val 206199"/>
                                <a:gd name="adj5" fmla="val 104222"/>
                                <a:gd name="adj6" fmla="val 346398"/>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right"/>
                                  <w:rPr>
                                    <w:b/>
                                    <w:sz w:val="24"/>
                                  </w:rPr>
                                </w:pPr>
                                <w:r>
                                  <w:rPr>
                                    <w:rFonts w:hint="eastAsia"/>
                                    <w:b/>
                                    <w:sz w:val="24"/>
                                  </w:rPr>
                                  <w:t>(5)</w:t>
                                </w:r>
                              </w:p>
                            </w:txbxContent>
                          </wps:txbx>
                          <wps:bodyPr rot="0" vert="horz" wrap="square" lIns="36000" tIns="36000" rIns="36000" bIns="36000" anchor="t" anchorCtr="0" upright="1">
                            <a:noAutofit/>
                          </wps:bodyPr>
                        </wps:wsp>
                        <wps:wsp>
                          <wps:cNvPr id="2938" name="AutoShape 2893"/>
                          <wps:cNvSpPr>
                            <a:spLocks/>
                          </wps:cNvSpPr>
                          <wps:spPr bwMode="auto">
                            <a:xfrm flipH="1">
                              <a:off x="8488" y="5137"/>
                              <a:ext cx="457" cy="290"/>
                            </a:xfrm>
                            <a:prstGeom prst="callout2">
                              <a:avLst>
                                <a:gd name="adj1" fmla="val 47491"/>
                                <a:gd name="adj2" fmla="val 120097"/>
                                <a:gd name="adj3" fmla="val 47491"/>
                                <a:gd name="adj4" fmla="val 203852"/>
                                <a:gd name="adj5" fmla="val 191819"/>
                                <a:gd name="adj6" fmla="val 340032"/>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
                                    <w:sz w:val="24"/>
                                  </w:rPr>
                                </w:pPr>
                                <w:r>
                                  <w:rPr>
                                    <w:rFonts w:hint="eastAsia"/>
                                    <w:b/>
                                    <w:sz w:val="24"/>
                                  </w:rPr>
                                  <w:t>(6)</w:t>
                                </w:r>
                              </w:p>
                            </w:txbxContent>
                          </wps:txbx>
                          <wps:bodyPr rot="0" vert="horz" wrap="square" lIns="36000" tIns="36000" rIns="36000" bIns="36000" anchor="t" anchorCtr="0" upright="1">
                            <a:noAutofit/>
                          </wps:bodyPr>
                        </wps:wsp>
                        <wps:wsp>
                          <wps:cNvPr id="2939" name="AutoShape 2894"/>
                          <wps:cNvSpPr>
                            <a:spLocks/>
                          </wps:cNvSpPr>
                          <wps:spPr bwMode="auto">
                            <a:xfrm>
                              <a:off x="2924" y="6375"/>
                              <a:ext cx="457" cy="290"/>
                            </a:xfrm>
                            <a:prstGeom prst="callout2">
                              <a:avLst>
                                <a:gd name="adj1" fmla="val 47495"/>
                                <a:gd name="adj2" fmla="val 120102"/>
                                <a:gd name="adj3" fmla="val 47495"/>
                                <a:gd name="adj4" fmla="val 206199"/>
                                <a:gd name="adj5" fmla="val 104222"/>
                                <a:gd name="adj6" fmla="val 346398"/>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right"/>
                                  <w:rPr>
                                    <w:b/>
                                    <w:sz w:val="24"/>
                                  </w:rPr>
                                </w:pPr>
                                <w:r>
                                  <w:rPr>
                                    <w:rFonts w:hint="eastAsia"/>
                                    <w:b/>
                                    <w:sz w:val="24"/>
                                  </w:rPr>
                                  <w:t>(4)</w:t>
                                </w:r>
                              </w:p>
                            </w:txbxContent>
                          </wps:txbx>
                          <wps:bodyPr rot="0" vert="horz" wrap="square" lIns="36000" tIns="36000" rIns="36000" bIns="36000" anchor="t" anchorCtr="0" upright="1">
                            <a:noAutofit/>
                          </wps:bodyPr>
                        </wps:wsp>
                        <wps:wsp>
                          <wps:cNvPr id="2940" name="AutoShape 2895"/>
                          <wps:cNvSpPr>
                            <a:spLocks/>
                          </wps:cNvSpPr>
                          <wps:spPr bwMode="auto">
                            <a:xfrm flipH="1">
                              <a:off x="8487" y="5704"/>
                              <a:ext cx="457" cy="288"/>
                            </a:xfrm>
                            <a:prstGeom prst="callout2">
                              <a:avLst>
                                <a:gd name="adj1" fmla="val 47741"/>
                                <a:gd name="adj2" fmla="val 120097"/>
                                <a:gd name="adj3" fmla="val 47741"/>
                                <a:gd name="adj4" fmla="val 200500"/>
                                <a:gd name="adj5" fmla="val 154903"/>
                                <a:gd name="adj6" fmla="val 331153"/>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
                                    <w:sz w:val="24"/>
                                  </w:rPr>
                                </w:pPr>
                                <w:r>
                                  <w:rPr>
                                    <w:rFonts w:hint="eastAsia"/>
                                    <w:b/>
                                    <w:sz w:val="24"/>
                                  </w:rPr>
                                  <w:t>(7)</w:t>
                                </w:r>
                              </w:p>
                            </w:txbxContent>
                          </wps:txbx>
                          <wps:bodyPr rot="0" vert="horz" wrap="square" lIns="36000" tIns="36000" rIns="36000" bIns="36000" anchor="t" anchorCtr="0" upright="1">
                            <a:noAutofit/>
                          </wps:bodyPr>
                        </wps:wsp>
                        <wps:wsp>
                          <wps:cNvPr id="2941" name="AutoShape 2896"/>
                          <wps:cNvSpPr>
                            <a:spLocks/>
                          </wps:cNvSpPr>
                          <wps:spPr bwMode="auto">
                            <a:xfrm flipH="1">
                              <a:off x="8487" y="7032"/>
                              <a:ext cx="458" cy="287"/>
                            </a:xfrm>
                            <a:prstGeom prst="callout2">
                              <a:avLst>
                                <a:gd name="adj1" fmla="val 47995"/>
                                <a:gd name="adj2" fmla="val 120065"/>
                                <a:gd name="adj3" fmla="val 47995"/>
                                <a:gd name="adj4" fmla="val 232273"/>
                                <a:gd name="adj5" fmla="val 215731"/>
                                <a:gd name="adj6" fmla="val 669227"/>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
                                    <w:sz w:val="24"/>
                                  </w:rPr>
                                </w:pPr>
                                <w:r>
                                  <w:rPr>
                                    <w:rFonts w:hint="eastAsia"/>
                                    <w:b/>
                                    <w:sz w:val="24"/>
                                  </w:rPr>
                                  <w:t>(8)</w:t>
                                </w:r>
                              </w:p>
                            </w:txbxContent>
                          </wps:txbx>
                          <wps:bodyPr rot="0" vert="horz" wrap="square" lIns="36000" tIns="36000" rIns="36000" bIns="36000" anchor="t" anchorCtr="0" upright="1">
                            <a:noAutofit/>
                          </wps:bodyPr>
                        </wps:wsp>
                        <wps:wsp>
                          <wps:cNvPr id="2942" name="Line 2899"/>
                          <wps:cNvCnPr/>
                          <wps:spPr bwMode="auto">
                            <a:xfrm>
                              <a:off x="4212" y="5199"/>
                              <a:ext cx="361" cy="402"/>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3" name="Line 2900"/>
                          <wps:cNvCnPr/>
                          <wps:spPr bwMode="auto">
                            <a:xfrm>
                              <a:off x="4212" y="5765"/>
                              <a:ext cx="972" cy="409"/>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0" name="Line 2901"/>
                          <wps:cNvCnPr/>
                          <wps:spPr bwMode="auto">
                            <a:xfrm>
                              <a:off x="4212" y="6172"/>
                              <a:ext cx="285" cy="77"/>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1" name="Line 2902"/>
                          <wps:cNvCnPr/>
                          <wps:spPr bwMode="auto">
                            <a:xfrm>
                              <a:off x="4212" y="6602"/>
                              <a:ext cx="285" cy="77"/>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2" name="Line 2903"/>
                          <wps:cNvCnPr/>
                          <wps:spPr bwMode="auto">
                            <a:xfrm>
                              <a:off x="4212" y="7198"/>
                              <a:ext cx="285" cy="78"/>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3" name="Line 2904"/>
                          <wps:cNvCnPr/>
                          <wps:spPr bwMode="auto">
                            <a:xfrm flipH="1">
                              <a:off x="7389" y="5463"/>
                              <a:ext cx="346" cy="236"/>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4" name="Line 2905"/>
                          <wps:cNvCnPr/>
                          <wps:spPr bwMode="auto">
                            <a:xfrm flipH="1">
                              <a:off x="7450" y="5999"/>
                              <a:ext cx="285" cy="129"/>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5" name="Line 2906"/>
                          <wps:cNvCnPr/>
                          <wps:spPr bwMode="auto">
                            <a:xfrm flipH="1">
                              <a:off x="5881" y="7198"/>
                              <a:ext cx="1854" cy="439"/>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c:wpc>
                  </a:graphicData>
                </a:graphic>
              </wp:inline>
            </w:drawing>
          </mc:Choice>
          <mc:Fallback>
            <w:pict>
              <v:group id="キャンバス 2885" o:spid="_x0000_s1060" editas="canvas" style="width:450.4pt;height:291.75pt;mso-position-horizontal-relative:char;mso-position-vertical-relative:line" coordsize="57200,37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">
                <v:shape id="_x0000_s1061" type="#_x0000_t75" style="position:absolute;width:57200;height:37045;visibility:visible;mso-wrap-style:square">
                  <v:fill o:detectmouseclick="t"/>
                  <v:path o:connecttype="none"/>
                </v:shape>
                <v:shape id="Picture 2887" o:spid="_x0000_s1062" type="#_x0000_t75" style="position:absolute;left:14666;top:2149;width:30436;height:34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QPP3FAAAA3QAAAA8AAABkcnMvZG93bnJldi54bWxEj0FrAjEUhO9C/0N4Qm+adQVbV6OUoiDi&#10;RVvq9bl5zS7dvGw3qZv++0YoeBxm5htmuY62EVfqfO1YwWScgSAuna7ZKHh/246eQfiArLFxTAp+&#10;ycN69TBYYqFdz0e6noIRCcK+QAVVCG0hpS8rsujHriVO3qfrLIYkOyN1h32C20bmWTaTFmtOCxW2&#10;9FpR+XX6sQpmB933ZkrnuLkc2v1HRPlkvpV6HMaXBYhAMdzD/+2dVpDPpznc3qQn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Dz9xQAAAN0AAAAPAAAAAAAAAAAAAAAA&#10;AJ8CAABkcnMvZG93bnJldi54bWxQSwUGAAAAAAQABAD3AAAAkQMAAAAA&#10;">
                  <v:imagedata r:id="rId76" o:title=""/>
                </v:shape>
                <v:group id="Group 2907" o:spid="_x0000_s1063" style="position:absolute;left:4664;top:6175;width:49974;height:23183" coordorigin="2924,4844" coordsize="6021,2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EWFsYAAADdAAAADwAAAGRycy9kb3ducmV2LnhtbESPQWvCQBSE7wX/w/KE&#10;3uomhpYaXUVESw8iVAXx9sg+k2D2bciuSfz3riD0OMzMN8xs0ZtKtNS40rKCeBSBIM6sLjlXcDxs&#10;Pr5BOI+ssbJMCu7kYDEfvM0w1bbjP2r3PhcBwi5FBYX3dSqlywoy6Ea2Jg7exTYGfZBNLnWDXYCb&#10;So6j6EsaLDksFFjTqqDsur8ZBT8ddsskXrfb62V1Px8+d6dtTEq9D/vlFISn3v+HX+1frWA8SR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sRYWxgAAAN0A&#10;AAAPAAAAAAAAAAAAAAAAAKoCAABkcnMvZG93bnJldi54bWxQSwUGAAAAAAQABAD6AAAAnQMAAAAA&#10;">
                  <v:shape id="AutoShape 2888" o:spid="_x0000_s1064" type="#_x0000_t42" style="position:absolute;left:2924;top:4844;width:457;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CGMcA&#10;AADdAAAADwAAAGRycy9kb3ducmV2LnhtbESPT0vEMBTE74LfITzBm5u6K6K1aSmCuuhhtXrw+Gye&#10;bTV5qU3sHz/9RhA8DjPzGyYrZmvESIPvHCs4XSUgiGunO24UvDzfnFyA8AFZo3FMChbyUOSHBxmm&#10;2k38RGMVGhEh7FNU0IbQp1L6uiWLfuV64ui9u8FiiHJopB5winBr5DpJzqXFjuNCiz1dt1R/Vt9W&#10;QfdhHuq3u9f73Vfol59b8zhvllKp46O5vAIRaA7/4b/2VitYX27O4PdNfAIy3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DwhjHAAAA3QAAAA8AAAAAAAAAAAAAAAAAmAIAAGRy&#10;cy9kb3ducmV2LnhtbFBLBQYAAAAABAAEAPUAAACMAwAAAAA=&#10;" adj="78042,56593,51811,10259,25942,10259">
                    <v:stroke startarrow="block"/>
                    <v:textbox inset="1mm,1mm,1mm,1mm">
                      <w:txbxContent>
                        <w:p w:rsidR="00BD2261" w:rsidRDefault="00BD2261">
                          <w:pPr>
                            <w:jc w:val="right"/>
                            <w:rPr>
                              <w:b/>
                              <w:sz w:val="24"/>
                            </w:rPr>
                          </w:pPr>
                          <w:r>
                            <w:rPr>
                              <w:rFonts w:hint="eastAsia"/>
                              <w:b/>
                              <w:sz w:val="24"/>
                            </w:rPr>
                            <w:t>(1)</w:t>
                          </w:r>
                        </w:p>
                      </w:txbxContent>
                    </v:textbox>
                    <o:callout v:ext="edit" minusx="t" minusy="t"/>
                  </v:shape>
                  <v:shape id="AutoShape 2889" o:spid="_x0000_s1065" type="#_x0000_t42" style="position:absolute;left:2924;top:5529;width:457;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5JjMUA&#10;AADdAAAADwAAAGRycy9kb3ducmV2LnhtbESPQWvCQBSE70L/w/IKvdVNUyw1uoqIipeKSQWvj+xz&#10;E5p9G7Krif++Wyh4HGbmG2a+HGwjbtT52rGCt3ECgrh0umaj4PS9ff0E4QOyxsYxKbiTh+XiaTTH&#10;TLuec7oVwYgIYZ+hgiqENpPSlxVZ9GPXEkfv4jqLIcrOSN1hH+G2kWmSfEiLNceFCltaV1T+FFer&#10;4NznhzyVm9AURzP52k9Xh11qlHp5HlYzEIGG8Aj/t/daQTp9n8D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kmMxQAAAN0AAAAPAAAAAAAAAAAAAAAAAJgCAABkcnMv&#10;ZG93bnJldi54bWxQSwUGAAAAAAQABAD1AAAAigMAAAAA&#10;" adj="107240,48557,49387,10259,25942,10259">
                    <v:stroke startarrow="block"/>
                    <v:textbox inset="1mm,1mm,1mm,1mm">
                      <w:txbxContent>
                        <w:p w:rsidR="00BD2261" w:rsidRDefault="00BD2261">
                          <w:pPr>
                            <w:jc w:val="right"/>
                            <w:rPr>
                              <w:b/>
                              <w:sz w:val="24"/>
                            </w:rPr>
                          </w:pPr>
                          <w:r>
                            <w:rPr>
                              <w:rFonts w:hint="eastAsia"/>
                              <w:b/>
                              <w:sz w:val="24"/>
                            </w:rPr>
                            <w:t>(2)</w:t>
                          </w:r>
                        </w:p>
                      </w:txbxContent>
                    </v:textbox>
                    <o:callout v:ext="edit" minusx="t" minusy="t"/>
                  </v:shape>
                  <v:shape id="AutoShape 2890" o:spid="_x0000_s1066" type="#_x0000_t42" style="position:absolute;left:2924;top:5946;width:457;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g0MMA&#10;AADdAAAADwAAAGRycy9kb3ducmV2LnhtbESPS2vCQBSF90L/w3AL7nRiBNHoKFIouPMVpN1dMtck&#10;mrkTZkaN/fWdQsHl4Tw+zmLVmUbcyfnasoLRMAFBXFhdc6kgP34OpiB8QNbYWCYFT/KwWr71Fphp&#10;++A93Q+hFHGEfYYKqhDaTEpfVGTQD21LHL2zdQZDlK6U2uEjjptGpkkykQZrjoQKW/qoqLgebiZC&#10;fs7j3ZpT/tKnbX5xe/uds1Wq/96t5yACdeEV/m9vtIJ0Np7A35v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Kg0MMAAADdAAAADwAAAAAAAAAAAAAAAACYAgAAZHJzL2Rv&#10;d25yZXYueG1sUEsFBgAAAAAEAAQA9QAAAIgDAAAAAA==&#10;" adj="74822,22512,44539,10259,25942,10259">
                    <v:stroke startarrow="block"/>
                    <v:textbox inset="1mm,1mm,1mm,1mm">
                      <w:txbxContent>
                        <w:p w:rsidR="00BD2261" w:rsidRDefault="00BD2261">
                          <w:pPr>
                            <w:jc w:val="right"/>
                            <w:rPr>
                              <w:b/>
                              <w:sz w:val="24"/>
                            </w:rPr>
                          </w:pPr>
                          <w:r>
                            <w:rPr>
                              <w:rFonts w:hint="eastAsia"/>
                              <w:b/>
                              <w:sz w:val="24"/>
                            </w:rPr>
                            <w:t>(3)</w:t>
                          </w:r>
                        </w:p>
                      </w:txbxContent>
                    </v:textbox>
                    <o:callout v:ext="edit" minusx="t" minusy="t"/>
                  </v:shape>
                  <v:shape id="AutoShape 2892" o:spid="_x0000_s1067" type="#_x0000_t42" style="position:absolute;left:2924;top:6980;width:457;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4FS8QA&#10;AADdAAAADwAAAGRycy9kb3ducmV2LnhtbESPS2vCQBSF90L/w3AL7uqkEdRGR5FCwZ2vIHV3yVyT&#10;aOZOmJlq7K/vCAWXh/P4OLNFZxpxJedrywreBwkI4sLqmksF+f7rbQLCB2SNjWVScCcPi/lLb4aZ&#10;tjfe0nUXShFH2GeooAqhzaT0RUUG/cC2xNE7WWcwROlKqR3e4rhpZJokI2mw5kiosKXPiorL7sdE&#10;yO9puFlyyt/6sM7PbmuPOVul+q/dcgoiUBee4f/2SitIP4ZjeLyJT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BUvEAAAA3QAAAA8AAAAAAAAAAAAAAAAAmAIAAGRycy9k&#10;b3ducmV2LnhtbFBLBQYAAAAABAAEAPUAAACJAwAAAAA=&#10;" adj="74822,22512,44539,10259,25942,10259">
                    <v:stroke startarrow="block"/>
                    <v:textbox inset="1mm,1mm,1mm,1mm">
                      <w:txbxContent>
                        <w:p w:rsidR="00BD2261" w:rsidRDefault="00BD2261">
                          <w:pPr>
                            <w:jc w:val="right"/>
                            <w:rPr>
                              <w:b/>
                              <w:sz w:val="24"/>
                            </w:rPr>
                          </w:pPr>
                          <w:r>
                            <w:rPr>
                              <w:rFonts w:hint="eastAsia"/>
                              <w:b/>
                              <w:sz w:val="24"/>
                            </w:rPr>
                            <w:t>(5)</w:t>
                          </w:r>
                        </w:p>
                      </w:txbxContent>
                    </v:textbox>
                    <o:callout v:ext="edit" minusx="t" minusy="t"/>
                  </v:shape>
                  <v:shape id="AutoShape 2893" o:spid="_x0000_s1068" type="#_x0000_t42" style="position:absolute;left:8488;top:5137;width:457;height:2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gOsMA&#10;AADdAAAADwAAAGRycy9kb3ducmV2LnhtbERPz2vCMBS+D/wfwhN2m6kZyNoZZSiCCB6mW3d9Ns+2&#10;rnkpSdTuv18Ogx0/vt/z5WA7cSMfWscappMMBHHlTMu1ho/j5ukFRIjIBjvHpOGHAiwXo4c5Fsbd&#10;+Z1uh1iLFMKhQA1NjH0hZagashgmridO3Nl5izFBX0vj8Z7CbSdVls2kxZZTQ4M9rRqqvg9Xq2Hd&#10;5/5S7lVQpy91Gcr1p93lndaP4+HtFUSkIf6L/9xbo0Hlz2luepOe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bgOsMAAADdAAAADwAAAAAAAAAAAAAAAACYAgAAZHJzL2Rv&#10;d25yZXYueG1sUEsFBgAAAAAEAAQA9QAAAIgDAAAAAA==&#10;" adj="73447,41433,44032,10258,25941,10258">
                    <v:stroke startarrow="block"/>
                    <v:textbox inset="1mm,1mm,1mm,1mm">
                      <w:txbxContent>
                        <w:p w:rsidR="00BD2261" w:rsidRDefault="00BD2261">
                          <w:pPr>
                            <w:rPr>
                              <w:b/>
                              <w:sz w:val="24"/>
                            </w:rPr>
                          </w:pPr>
                          <w:r>
                            <w:rPr>
                              <w:rFonts w:hint="eastAsia"/>
                              <w:b/>
                              <w:sz w:val="24"/>
                            </w:rPr>
                            <w:t>(6)</w:t>
                          </w:r>
                        </w:p>
                      </w:txbxContent>
                    </v:textbox>
                    <o:callout v:ext="edit" minusx="t" minusy="t"/>
                  </v:shape>
                  <v:shape id="AutoShape 2894" o:spid="_x0000_s1069" type="#_x0000_t42" style="position:absolute;left:2924;top:6375;width:457;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0osQA&#10;AADdAAAADwAAAGRycy9kb3ducmV2LnhtbESPS2vCQBSF94L/YbhCdzoxQmmiExGh0F2rDaK7S+bm&#10;0WbuhJmppv31nULB5eE8Ps5mO5peXMn5zrKC5SIBQVxZ3XGjoHx/nj+B8AFZY2+ZFHyTh20xnWww&#10;1/bGB7oeQyPiCPscFbQhDLmUvmrJoF/YgTh6tXUGQ5SukdrhLY6bXqZJ8igNdhwJLQ60b6n6PH6Z&#10;CPmpV287TvmsT6/lhzvYS8lWqYfZuFuDCDSGe/i//aIVpNkqg7838Qn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tNKLEAAAA3QAAAA8AAAAAAAAAAAAAAAAAmAIAAGRycy9k&#10;b3ducmV2LnhtbFBLBQYAAAAABAAEAPUAAACJAwAAAAA=&#10;" adj="74822,22512,44539,10259,25942,10259">
                    <v:stroke startarrow="block"/>
                    <v:textbox inset="1mm,1mm,1mm,1mm">
                      <w:txbxContent>
                        <w:p w:rsidR="00BD2261" w:rsidRDefault="00BD2261">
                          <w:pPr>
                            <w:jc w:val="right"/>
                            <w:rPr>
                              <w:b/>
                              <w:sz w:val="24"/>
                            </w:rPr>
                          </w:pPr>
                          <w:r>
                            <w:rPr>
                              <w:rFonts w:hint="eastAsia"/>
                              <w:b/>
                              <w:sz w:val="24"/>
                            </w:rPr>
                            <w:t>(4)</w:t>
                          </w:r>
                        </w:p>
                      </w:txbxContent>
                    </v:textbox>
                    <o:callout v:ext="edit" minusx="t" minusy="t"/>
                  </v:shape>
                  <v:shape id="AutoShape 2895" o:spid="_x0000_s1070" type="#_x0000_t42" style="position:absolute;left:8487;top:5704;width:457;height:28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98MA&#10;AADdAAAADwAAAGRycy9kb3ducmV2LnhtbERPy2rCQBTdF/yH4Qru6kRRsdFRqvioiova4vqSuSax&#10;mTshM5r4986i4PJw3tN5Ywpxp8rllhX0uhEI4sTqnFMFvz/r9zEI55E1FpZJwYMczGettynG2tb8&#10;TfeTT0UIYRejgsz7MpbSJRkZdF1bEgfuYiuDPsAqlbrCOoSbQvajaCQN5hwaMixpmVHyd7oZBcnV&#10;2d7ouNg+Dit527vzbrOvh0p12s3nBISnxr/E/+4vraD/MQj7w5vw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n98MAAADdAAAADwAAAAAAAAAAAAAAAACYAgAAZHJzL2Rv&#10;d25yZXYueG1sUEsFBgAAAAAEAAQA9QAAAIgDAAAAAA==&#10;" adj="71529,33459,43308,10312,25941,10312">
                    <v:stroke startarrow="block"/>
                    <v:textbox inset="1mm,1mm,1mm,1mm">
                      <w:txbxContent>
                        <w:p w:rsidR="00BD2261" w:rsidRDefault="00BD2261">
                          <w:pPr>
                            <w:rPr>
                              <w:b/>
                              <w:sz w:val="24"/>
                            </w:rPr>
                          </w:pPr>
                          <w:r>
                            <w:rPr>
                              <w:rFonts w:hint="eastAsia"/>
                              <w:b/>
                              <w:sz w:val="24"/>
                            </w:rPr>
                            <w:t>(7)</w:t>
                          </w:r>
                        </w:p>
                      </w:txbxContent>
                    </v:textbox>
                    <o:callout v:ext="edit" minusx="t" minusy="t"/>
                  </v:shape>
                  <v:shape id="AutoShape 2896" o:spid="_x0000_s1071" type="#_x0000_t42" style="position:absolute;left:8487;top:7032;width:458;height:28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Sk8UA&#10;AADdAAAADwAAAGRycy9kb3ducmV2LnhtbESPQWvCQBSE7wX/w/IEb3VjlGJTVxFBIl5KrXh+ZF+T&#10;tNm3YXeNyb93C4LHYWa+YVab3jSiI+drywpm0wQEcWF1zaWC8/f+dQnCB2SNjWVSMJCHzXr0ssJM&#10;2xt/UXcKpYgQ9hkqqEJoMyl9UZFBP7UtcfR+rDMYonSl1A5vEW4amSbJmzRYc1yosKVdRcXf6WoU&#10;dJfPxW9+SYf0vMzdfDjucmkHpSbjfvsBIlAfnuFH+6AVpO+LGfy/i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VKTxQAAAN0AAAAPAAAAAAAAAAAAAAAAAJgCAABkcnMv&#10;ZG93bnJldi54bWxQSwUGAAAAAAQABAD1AAAAigMAAAAA&#10;" adj="144553,46598,50171,10367,25934,10367">
                    <v:stroke startarrow="block"/>
                    <v:textbox inset="1mm,1mm,1mm,1mm">
                      <w:txbxContent>
                        <w:p w:rsidR="00BD2261" w:rsidRDefault="00BD2261">
                          <w:pPr>
                            <w:rPr>
                              <w:b/>
                              <w:sz w:val="24"/>
                            </w:rPr>
                          </w:pPr>
                          <w:r>
                            <w:rPr>
                              <w:rFonts w:hint="eastAsia"/>
                              <w:b/>
                              <w:sz w:val="24"/>
                            </w:rPr>
                            <w:t>(8)</w:t>
                          </w:r>
                        </w:p>
                      </w:txbxContent>
                    </v:textbox>
                    <o:callout v:ext="edit" minusx="t" minusy="t"/>
                  </v:shape>
                  <v:line id="Line 2899" o:spid="_x0000_s1072" style="position:absolute;visibility:visible;mso-wrap-style:square" from="4212,5199" to="4573,5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OWJMQAAADdAAAADwAAAGRycy9kb3ducmV2LnhtbESPQWsCMRSE7wX/Q3iCt5p1kdJujaJC&#10;iyehVsTjY/O6Sbt5WZKou//eFAo9DjPzDbNY9a4VVwrRelYwmxYgiGuvLTcKjp9vj88gYkLW2Hom&#10;BQNFWC1HDwustL/xB10PqREZwrFCBSalrpIy1oYcxqnviLP35YPDlGVopA54y3DXyrIonqRDy3nB&#10;YEdbQ/XP4eIUcIrWhOFkh37z/r0bikt9PO+Vmoz79SuIRH36D/+1d1pB+TIv4fdNfg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o5YkxAAAAN0AAAAPAAAAAAAAAAAA&#10;AAAAAKECAABkcnMvZG93bnJldi54bWxQSwUGAAAAAAQABAD5AAAAkgMAAAAA&#10;" strokecolor="white" strokeweight="1pt">
                    <v:stroke endarrow="block"/>
                  </v:line>
                  <v:line id="Line 2900" o:spid="_x0000_s1073" style="position:absolute;visibility:visible;mso-wrap-style:square" from="4212,5765" to="518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8zv8UAAADdAAAADwAAAGRycy9kb3ducmV2LnhtbESPT2sCMRTE7wW/Q3hCbzVbW8RujaKC&#10;xVPBP5QeH5vXTdrNy5JE3f32jSB4HGbmN8xs0blGnClE61nB86gAQVx5bblWcDxsnqYgYkLW2Hgm&#10;BT1FWMwHDzMstb/wjs77VIsM4ViiApNSW0oZK0MO48i3xNn78cFhyjLUUge8ZLhr5LgoJtKh5bxg&#10;sKW1oepvf3IKOEVrQv9l+2718bvti1N1/P5U6nHYLd9BJOrSPXxrb7WC8dvrC1zf5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8zv8UAAADdAAAADwAAAAAAAAAA&#10;AAAAAAChAgAAZHJzL2Rvd25yZXYueG1sUEsFBgAAAAAEAAQA+QAAAJMDAAAAAA==&#10;" strokecolor="white" strokeweight="1pt">
                    <v:stroke endarrow="block"/>
                  </v:line>
                  <v:line id="Line 2901" o:spid="_x0000_s1074" style="position:absolute;visibility:visible;mso-wrap-style:square" from="4212,6172" to="4497,6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fX/sIAAADdAAAADwAAAGRycy9kb3ducmV2LnhtbESPQWsCMRSE70L/Q3gFb5qtgsjWKG1B&#10;8SRURTw+Nq+btJuXJYm6++8bQfA4zMw3zGLVuUZcKUTrWcHbuABBXHltuVZwPKxHcxAxIWtsPJOC&#10;niKsli+DBZba3/ibrvtUiwzhWKICk1JbShkrQw7j2LfE2fvxwWHKMtRSB7xluGvkpChm0qHlvGCw&#10;pS9D1d/+4hRwitaE/mT77nPzu+2LS3U875QavnYf7yASdekZfrS3WsE0I+H+Jj8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7fX/sIAAADdAAAADwAAAAAAAAAAAAAA&#10;AAChAgAAZHJzL2Rvd25yZXYueG1sUEsFBgAAAAAEAAQA+QAAAJADAAAAAA==&#10;" strokecolor="white" strokeweight="1pt">
                    <v:stroke endarrow="block"/>
                  </v:line>
                  <v:line id="Line 2902" o:spid="_x0000_s1075" style="position:absolute;visibility:visible;mso-wrap-style:square" from="4212,6602" to="4497,6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tyZcMAAADdAAAADwAAAGRycy9kb3ducmV2LnhtbESPQWsCMRSE74X+h/AK3mqihVJWo7SF&#10;Fk+CVsTjY/PcRDcvSxJ199+bQqHHYWa+YebL3rfiSjG5wBomYwWCuA7GcaNh9/P1/AYiZWSDbWDS&#10;MFCC5eLxYY6VCTfe0HWbG1EgnCrUYHPuKilTbcljGoeOuHjHED3mImMjTcRbgftWTpV6lR4dlwWL&#10;HX1aqs/bi9fAOTkbh70b+o/v02pQl3p3WGs9eurfZyAy9fk//NdeGQ0vUzWB3zflCc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7cmXDAAAA3QAAAA8AAAAAAAAAAAAA&#10;AAAAoQIAAGRycy9kb3ducmV2LnhtbFBLBQYAAAAABAAEAPkAAACRAwAAAAA=&#10;" strokecolor="white" strokeweight="1pt">
                    <v:stroke endarrow="block"/>
                  </v:line>
                  <v:line id="Line 2903" o:spid="_x0000_s1076" style="position:absolute;visibility:visible;mso-wrap-style:square" from="4212,7198" to="4497,7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nsEsQAAADdAAAADwAAAGRycy9kb3ducmV2LnhtbESPQWsCMRSE7wX/Q3iCt5p0hVK2RmkL&#10;FU9CrUiPj83rJu3mZUmi7v77piB4HGbmG2a5HnwnzhSTC6zhYa5AEDfBOG41HD7f759ApIxssAtM&#10;GkZKsF5N7pZYm3DhDzrvcysKhFONGmzOfS1laix5TPPQExfvO0SPucjYShPxUuC+k5VSj9Kj47Jg&#10;sac3S83v/uQ1cE7OxvHoxuF187Md1ak5fO20nk2Hl2cQmYZ8C1/bW6NhUakK/t+UJ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KewSxAAAAN0AAAAPAAAAAAAAAAAA&#10;AAAAAKECAABkcnMvZG93bnJldi54bWxQSwUGAAAAAAQABAD5AAAAkgMAAAAA&#10;" strokecolor="white" strokeweight="1pt">
                    <v:stroke endarrow="block"/>
                  </v:line>
                  <v:line id="Line 2904" o:spid="_x0000_s1077" style="position:absolute;flip:x;visibility:visible;mso-wrap-style:square" from="7389,5463" to="7735,5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MIb8UAAADdAAAADwAAAGRycy9kb3ducmV2LnhtbESPT2vCQBTE70K/w/IKvenmD4ikrkEs&#10;gtBTo4i9PbPPbDD7Ns1uNf32XaHQ4zAzv2GW5Wg7caPBt44VpLMEBHHtdMuNgsN+O12A8AFZY+eY&#10;FPyQh3L1NFliod2dP+hWhUZECPsCFZgQ+kJKXxuy6GeuJ47exQ0WQ5RDI/WA9wi3ncySZC4tthwX&#10;DPa0MVRfq2+roHWnzfm0P35+ZdVbfnzXhtMwKvXyPK5fQQQaw3/4r73TCvIsyeHxJj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MIb8UAAADdAAAADwAAAAAAAAAA&#10;AAAAAAChAgAAZHJzL2Rvd25yZXYueG1sUEsFBgAAAAAEAAQA+QAAAJMDAAAAAA==&#10;" strokecolor="white" strokeweight="1pt">
                    <v:stroke endarrow="block"/>
                  </v:line>
                  <v:line id="Line 2905" o:spid="_x0000_s1078" style="position:absolute;flip:x;visibility:visible;mso-wrap-style:square" from="7450,5999" to="7735,6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QG8UAAADdAAAADwAAAGRycy9kb3ducmV2LnhtbESPQWvCQBSE74L/YXkFb3VjLEWiqxRF&#10;KHhqFNHbM/vMBrNvY3ar6b/vCoLHYWa+YWaLztbiRq2vHCsYDRMQxIXTFZcKdtv1+wSED8gaa8ek&#10;4I88LOb93gwz7e78Q7c8lCJC2GeowITQZFL6wpBFP3QNcfTOrrUYomxLqVu8R7itZZokn9JixXHB&#10;YENLQ8Ul/7UKKndYng7b/fGa5qvxfqMNj0Kn1OCt+5qCCNSFV/jZ/tYKxmnyAY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qQG8UAAADdAAAADwAAAAAAAAAA&#10;AAAAAAChAgAAZHJzL2Rvd25yZXYueG1sUEsFBgAAAAAEAAQA+QAAAJMDAAAAAA==&#10;" strokecolor="white" strokeweight="1pt">
                    <v:stroke endarrow="block"/>
                  </v:line>
                  <v:line id="Line 2906" o:spid="_x0000_s1079" style="position:absolute;flip:x;visibility:visible;mso-wrap-style:square" from="5881,7198" to="7735,7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Y1gMUAAADdAAAADwAAAGRycy9kb3ducmV2LnhtbESPQWvCQBSE74L/YXkFb3VjpEWiqxRF&#10;KHhqFNHbM/vMBrNvY3ar6b/vCoLHYWa+YWaLztbiRq2vHCsYDRMQxIXTFZcKdtv1+wSED8gaa8ek&#10;4I88LOb93gwz7e78Q7c8lCJC2GeowITQZFL6wpBFP3QNcfTOrrUYomxLqVu8R7itZZokn9JixXHB&#10;YENLQ8Ul/7UKKndYng7b/fGa5qvxfqMNj0Kn1OCt+5qCCNSFV/jZ/tYKxmnyAY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Y1gMUAAADdAAAADwAAAAAAAAAA&#10;AAAAAAChAgAAZHJzL2Rvd25yZXYueG1sUEsFBgAAAAAEAAQA+QAAAJMDAAAAAA==&#10;" strokecolor="white" strokeweight="1pt">
                    <v:stroke endarrow="block"/>
                  </v:line>
                </v:group>
                <w10:anchorlock/>
              </v:group>
            </w:pict>
          </mc:Fallback>
        </mc:AlternateContent>
      </w:r>
    </w:p>
    <w:p w:rsidR="00094D13" w:rsidRDefault="00094D13" w:rsidP="00701858">
      <w:pPr>
        <w:rPr>
          <w:noProof/>
        </w:rPr>
      </w:pPr>
    </w:p>
    <w:p w:rsidR="00094D13" w:rsidRDefault="00094D13">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5B763A">
        <w:rPr>
          <w:noProof/>
        </w:rPr>
        <w:t>9</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5B763A">
        <w:rPr>
          <w:noProof/>
        </w:rPr>
        <w:t>2</w:t>
      </w:r>
      <w:r>
        <w:fldChar w:fldCharType="end"/>
      </w:r>
      <w:r>
        <w:rPr>
          <w:rFonts w:hint="eastAsia"/>
        </w:rPr>
        <w:t>.</w:t>
      </w:r>
      <w:r>
        <w:rPr>
          <w:rFonts w:hint="eastAsia"/>
        </w:rPr>
        <w:t xml:space="preserve">　本体外観（リアパネル）</w:t>
      </w:r>
    </w:p>
    <w:p w:rsidR="00C07F92" w:rsidRPr="00206F0E" w:rsidRDefault="00C07F92" w:rsidP="00701858"/>
    <w:p w:rsidR="00094D13" w:rsidRDefault="00094D13" w:rsidP="00DB4058">
      <w:pPr>
        <w:numPr>
          <w:ilvl w:val="0"/>
          <w:numId w:val="64"/>
        </w:numPr>
        <w:spacing w:before="120" w:line="360" w:lineRule="atLeast"/>
      </w:pPr>
      <w:r>
        <w:rPr>
          <w:rFonts w:hint="eastAsia"/>
        </w:rPr>
        <w:t xml:space="preserve">警告文　</w:t>
      </w:r>
      <w:r w:rsidR="006E248B">
        <w:rPr>
          <w:rFonts w:hint="eastAsia"/>
          <w:noProof/>
        </w:rPr>
        <w:drawing>
          <wp:inline distT="0" distB="0" distL="0" distR="0" wp14:anchorId="3E206A72" wp14:editId="7CA06EED">
            <wp:extent cx="1329055" cy="233680"/>
            <wp:effectExtent l="0" t="0" r="4445" b="0"/>
            <wp:docPr id="50" name="図 50" descr="感電の危険あり。カバーを外さないこと。のコピ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感電の危険あり。カバーを外さないこと。のコピー"/>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29055" cy="233680"/>
                    </a:xfrm>
                    <a:prstGeom prst="rect">
                      <a:avLst/>
                    </a:prstGeom>
                    <a:noFill/>
                    <a:ln>
                      <a:noFill/>
                    </a:ln>
                  </pic:spPr>
                </pic:pic>
              </a:graphicData>
            </a:graphic>
          </wp:inline>
        </w:drawing>
      </w:r>
      <w:r>
        <w:br/>
      </w:r>
      <w:r>
        <w:rPr>
          <w:rFonts w:hint="eastAsia"/>
        </w:rPr>
        <w:t>警告、感電の危険、</w:t>
      </w:r>
      <w:r>
        <w:rPr>
          <w:rFonts w:ascii="ＭＳ 明朝" w:hAnsi="ＭＳ 明朝" w:hint="eastAsia"/>
        </w:rPr>
        <w:t>注意、</w:t>
      </w:r>
      <w:r>
        <w:rPr>
          <w:rFonts w:hint="eastAsia"/>
        </w:rPr>
        <w:t>取扱説明書を参照すること、および『感電の危険あり、カバーを外さないこと。』を警告しています。</w:t>
      </w:r>
    </w:p>
    <w:p w:rsidR="00094D13" w:rsidRDefault="00094D13" w:rsidP="00DB4058">
      <w:pPr>
        <w:numPr>
          <w:ilvl w:val="0"/>
          <w:numId w:val="64"/>
        </w:numPr>
        <w:spacing w:before="120" w:line="360" w:lineRule="atLeast"/>
      </w:pPr>
      <w:r>
        <w:rPr>
          <w:rFonts w:hint="eastAsia"/>
        </w:rPr>
        <w:t>光通信コネクタ【</w:t>
      </w:r>
      <w:r>
        <w:rPr>
          <w:rFonts w:ascii="Arial" w:hAnsi="Arial" w:cs="Arial"/>
        </w:rPr>
        <w:t>REMOTE</w:t>
      </w:r>
      <w:r>
        <w:rPr>
          <w:rFonts w:hint="eastAsia"/>
        </w:rPr>
        <w:t>】</w:t>
      </w:r>
      <w:r>
        <w:br/>
      </w:r>
      <w:r>
        <w:rPr>
          <w:rFonts w:hint="eastAsia"/>
        </w:rPr>
        <w:t>別売りオプションのリモート制御用光コネクタを接続します。</w:t>
      </w:r>
      <w:r>
        <w:br/>
      </w:r>
      <w:r>
        <w:rPr>
          <w:rFonts w:hint="eastAsia"/>
        </w:rPr>
        <w:t>通信ケーブルは専用の光ケーブルと変換アダプタを使用して</w:t>
      </w:r>
      <w:r>
        <w:rPr>
          <w:rFonts w:hint="eastAsia"/>
        </w:rPr>
        <w:t>PC</w:t>
      </w:r>
      <w:r>
        <w:rPr>
          <w:rFonts w:hint="eastAsia"/>
        </w:rPr>
        <w:t>に接続します。</w:t>
      </w:r>
      <w:r>
        <w:br/>
      </w:r>
      <w:r>
        <w:rPr>
          <w:rFonts w:hint="eastAsia"/>
        </w:rPr>
        <w:t>使用しないときはキャップを被せてください。</w:t>
      </w:r>
    </w:p>
    <w:p w:rsidR="00094D13" w:rsidRDefault="00094D13" w:rsidP="00DB4058">
      <w:pPr>
        <w:numPr>
          <w:ilvl w:val="0"/>
          <w:numId w:val="64"/>
        </w:numPr>
        <w:spacing w:before="120" w:line="360" w:lineRule="atLeast"/>
      </w:pPr>
      <w:r>
        <w:rPr>
          <w:rFonts w:hint="eastAsia"/>
        </w:rPr>
        <w:t>AUX</w:t>
      </w:r>
      <w:r>
        <w:rPr>
          <w:rFonts w:hint="eastAsia"/>
        </w:rPr>
        <w:t>コネクタ【</w:t>
      </w:r>
      <w:r>
        <w:rPr>
          <w:rFonts w:ascii="Arial" w:hAnsi="Arial" w:cs="Arial"/>
        </w:rPr>
        <w:t>AUX</w:t>
      </w:r>
      <w:r>
        <w:rPr>
          <w:rFonts w:hint="eastAsia"/>
        </w:rPr>
        <w:t>】</w:t>
      </w:r>
      <w:r>
        <w:br/>
      </w:r>
      <w:r>
        <w:rPr>
          <w:rFonts w:hint="eastAsia"/>
        </w:rPr>
        <w:t>D-SUB15</w:t>
      </w:r>
      <w:r>
        <w:rPr>
          <w:rFonts w:hint="eastAsia"/>
        </w:rPr>
        <w:t>ピンのコネクタです。外部機器との接続に使用します。</w:t>
      </w:r>
      <w:r>
        <w:br/>
      </w:r>
      <w:r>
        <w:rPr>
          <w:rFonts w:hint="eastAsia"/>
        </w:rPr>
        <w:t>詳細は</w:t>
      </w:r>
      <w:r>
        <w:rPr>
          <w:rFonts w:ascii="ＭＳ 明朝" w:hAnsi="ＭＳ 明朝" w:hint="eastAsia"/>
        </w:rPr>
        <w:sym w:font="Wingdings" w:char="F0E8"/>
      </w:r>
      <w:r>
        <w:rPr>
          <w:rFonts w:hint="eastAsia"/>
          <w:b/>
        </w:rPr>
        <w:t>『</w:t>
      </w:r>
      <w:r>
        <w:rPr>
          <w:b/>
          <w:bCs/>
        </w:rPr>
        <w:fldChar w:fldCharType="begin"/>
      </w:r>
      <w:r>
        <w:rPr>
          <w:b/>
          <w:bCs/>
        </w:rPr>
        <w:instrText xml:space="preserve"> REF _Ref184198538 \r \h  \* MERGEFORMAT </w:instrText>
      </w:r>
      <w:r>
        <w:rPr>
          <w:b/>
          <w:bCs/>
        </w:rPr>
      </w:r>
      <w:r>
        <w:rPr>
          <w:b/>
          <w:bCs/>
        </w:rPr>
        <w:fldChar w:fldCharType="separate"/>
      </w:r>
      <w:r w:rsidR="005B763A">
        <w:rPr>
          <w:b/>
          <w:bCs/>
        </w:rPr>
        <w:t>25-1</w:t>
      </w:r>
      <w:r>
        <w:rPr>
          <w:b/>
          <w:bCs/>
        </w:rPr>
        <w:fldChar w:fldCharType="end"/>
      </w:r>
      <w:r>
        <w:rPr>
          <w:rFonts w:hint="eastAsia"/>
          <w:b/>
          <w:bCs/>
        </w:rPr>
        <w:t>.</w:t>
      </w:r>
      <w:r>
        <w:rPr>
          <w:b/>
          <w:bCs/>
        </w:rPr>
        <w:fldChar w:fldCharType="begin"/>
      </w:r>
      <w:r>
        <w:rPr>
          <w:b/>
          <w:bCs/>
        </w:rPr>
        <w:instrText xml:space="preserve"> REF _Ref184198261 \h  \* MERGEFORMAT </w:instrText>
      </w:r>
      <w:r>
        <w:rPr>
          <w:b/>
          <w:bCs/>
        </w:rPr>
      </w:r>
      <w:r>
        <w:rPr>
          <w:b/>
          <w:bCs/>
        </w:rPr>
        <w:fldChar w:fldCharType="separate"/>
      </w:r>
      <w:ins w:id="97" w:author="後藤 崇仁" w:date="2020-11-11T17:26:00Z">
        <w:r w:rsidR="005B763A" w:rsidRPr="005B763A">
          <w:rPr>
            <w:rFonts w:hint="eastAsia"/>
            <w:b/>
            <w:bCs/>
            <w:rPrChange w:id="98" w:author="後藤 崇仁" w:date="2020-11-11T17:26:00Z">
              <w:rPr>
                <w:rFonts w:hint="eastAsia"/>
              </w:rPr>
            </w:rPrChange>
          </w:rPr>
          <w:t>AUX</w:t>
        </w:r>
        <w:r w:rsidR="005B763A" w:rsidRPr="005B763A">
          <w:rPr>
            <w:rFonts w:hint="eastAsia"/>
            <w:b/>
            <w:bCs/>
            <w:rPrChange w:id="99" w:author="後藤 崇仁" w:date="2020-11-11T17:26:00Z">
              <w:rPr>
                <w:rFonts w:hint="eastAsia"/>
              </w:rPr>
            </w:rPrChange>
          </w:rPr>
          <w:t>コネクタ</w:t>
        </w:r>
      </w:ins>
      <w:del w:id="100" w:author="後藤 崇仁" w:date="2020-11-10T15:18:00Z">
        <w:r w:rsidR="00CD631E" w:rsidRPr="00260384" w:rsidDel="008A2F0A">
          <w:rPr>
            <w:rFonts w:hint="eastAsia"/>
            <w:b/>
            <w:bCs/>
          </w:rPr>
          <w:delText>AUX</w:delText>
        </w:r>
        <w:r w:rsidR="00CD631E" w:rsidRPr="00260384" w:rsidDel="008A2F0A">
          <w:rPr>
            <w:rFonts w:hint="eastAsia"/>
            <w:b/>
            <w:bCs/>
          </w:rPr>
          <w:delText>コネクタ</w:delText>
        </w:r>
      </w:del>
      <w:r>
        <w:rPr>
          <w:b/>
          <w:bCs/>
        </w:rPr>
        <w:fldChar w:fldCharType="end"/>
      </w:r>
      <w:r>
        <w:rPr>
          <w:rFonts w:hint="eastAsia"/>
          <w:b/>
          <w:bCs/>
        </w:rPr>
        <w:t>』</w:t>
      </w:r>
      <w:r>
        <w:rPr>
          <w:rFonts w:hint="eastAsia"/>
        </w:rPr>
        <w:t>をご覧ください。</w:t>
      </w:r>
    </w:p>
    <w:p w:rsidR="00094D13" w:rsidRDefault="00094D13" w:rsidP="00DB4058">
      <w:pPr>
        <w:numPr>
          <w:ilvl w:val="0"/>
          <w:numId w:val="64"/>
        </w:numPr>
        <w:spacing w:before="120" w:line="360" w:lineRule="atLeast"/>
      </w:pPr>
      <w:r>
        <w:rPr>
          <w:rFonts w:hint="eastAsia"/>
        </w:rPr>
        <w:t>取扱上の注意文</w:t>
      </w:r>
      <w:r>
        <w:rPr>
          <w:noProof/>
        </w:rPr>
        <w:br/>
      </w:r>
      <w:r>
        <w:rPr>
          <w:rFonts w:hint="eastAsia"/>
          <w:noProof/>
        </w:rPr>
        <w:t>『</w:t>
      </w:r>
      <w:r>
        <w:rPr>
          <w:rFonts w:hint="eastAsia"/>
        </w:rPr>
        <w:t>誤った操作による損害に対しては、一切責任を負いません。』</w:t>
      </w:r>
    </w:p>
    <w:p w:rsidR="00094D13" w:rsidRDefault="00094D13" w:rsidP="00DB4058">
      <w:pPr>
        <w:numPr>
          <w:ilvl w:val="0"/>
          <w:numId w:val="64"/>
        </w:numPr>
        <w:spacing w:before="120" w:line="360" w:lineRule="atLeast"/>
      </w:pPr>
      <w:r>
        <w:rPr>
          <w:rFonts w:hint="eastAsia"/>
          <w:noProof/>
        </w:rPr>
        <w:t>製造番号ラベル</w:t>
      </w:r>
      <w:r>
        <w:rPr>
          <w:noProof/>
        </w:rPr>
        <w:br/>
      </w:r>
      <w:r>
        <w:rPr>
          <w:rFonts w:hint="eastAsia"/>
          <w:noProof/>
        </w:rPr>
        <w:t>MODEL</w:t>
      </w:r>
      <w:r>
        <w:rPr>
          <w:rFonts w:hint="eastAsia"/>
          <w:noProof/>
        </w:rPr>
        <w:t>名称、製造番号などが記載されたラベルです。</w:t>
      </w:r>
      <w:r>
        <w:rPr>
          <w:noProof/>
        </w:rPr>
        <w:br/>
      </w:r>
      <w:r>
        <w:rPr>
          <w:rFonts w:hint="eastAsia"/>
          <w:noProof/>
        </w:rPr>
        <w:t>修理が必要になった場合に、確認していただくことがあります。</w:t>
      </w:r>
    </w:p>
    <w:p w:rsidR="00E76435" w:rsidRDefault="00E76435">
      <w:pPr>
        <w:widowControl/>
        <w:jc w:val="left"/>
        <w:rPr>
          <w:noProof/>
        </w:rPr>
      </w:pPr>
      <w:r>
        <w:rPr>
          <w:noProof/>
        </w:rPr>
        <w:br w:type="page"/>
      </w:r>
    </w:p>
    <w:p w:rsidR="00094D13" w:rsidRPr="00F77E35" w:rsidRDefault="00094D13" w:rsidP="00701858">
      <w:pPr>
        <w:rPr>
          <w:noProof/>
        </w:rPr>
      </w:pPr>
    </w:p>
    <w:p w:rsidR="00094D13" w:rsidRDefault="00094D13" w:rsidP="00DB4058">
      <w:pPr>
        <w:numPr>
          <w:ilvl w:val="0"/>
          <w:numId w:val="64"/>
        </w:numPr>
        <w:spacing w:before="120" w:line="360" w:lineRule="atLeast"/>
      </w:pPr>
      <w:r>
        <w:rPr>
          <w:rFonts w:hint="eastAsia"/>
        </w:rPr>
        <w:t>電源スイッチ【</w:t>
      </w:r>
      <w:r>
        <w:rPr>
          <w:rFonts w:ascii="Arial" w:hAnsi="Arial" w:cs="Arial"/>
        </w:rPr>
        <w:t>POWER</w:t>
      </w:r>
      <w:r>
        <w:rPr>
          <w:rFonts w:hint="eastAsia"/>
        </w:rPr>
        <w:t>】</w:t>
      </w:r>
      <w:r>
        <w:br/>
      </w:r>
      <w:r>
        <w:rPr>
          <w:rFonts w:hint="eastAsia"/>
        </w:rPr>
        <w:t>電源を入れるときや電源を切るときに使います。</w:t>
      </w:r>
    </w:p>
    <w:p w:rsidR="00094D13" w:rsidRDefault="00094D13" w:rsidP="00DB4058">
      <w:pPr>
        <w:numPr>
          <w:ilvl w:val="0"/>
          <w:numId w:val="64"/>
        </w:numPr>
        <w:spacing w:before="120" w:line="360" w:lineRule="atLeast"/>
      </w:pPr>
      <w:r>
        <w:rPr>
          <w:rFonts w:hint="eastAsia"/>
        </w:rPr>
        <w:t>AC</w:t>
      </w:r>
      <w:r>
        <w:rPr>
          <w:rFonts w:hint="eastAsia"/>
        </w:rPr>
        <w:t>インレット（ヒューズボックス内蔵）</w:t>
      </w:r>
      <w:r>
        <w:br/>
      </w:r>
      <w:r>
        <w:rPr>
          <w:rFonts w:hint="eastAsia"/>
        </w:rPr>
        <w:t>AC</w:t>
      </w:r>
      <w:r>
        <w:rPr>
          <w:rFonts w:hint="eastAsia"/>
        </w:rPr>
        <w:t>コードを接続するインレットで、ヒューズを内蔵しています。</w:t>
      </w:r>
      <w:r>
        <w:br/>
      </w:r>
      <w:r>
        <w:rPr>
          <w:rFonts w:hint="eastAsia"/>
          <w:noProof/>
        </w:rPr>
        <w:t>ヒューズを交換する場合、</w:t>
      </w:r>
      <w:r>
        <w:rPr>
          <w:rFonts w:ascii="ＭＳ 明朝" w:hAnsi="ＭＳ 明朝" w:hint="eastAsia"/>
        </w:rPr>
        <w:sym w:font="Wingdings" w:char="F0E8"/>
      </w:r>
      <w:r>
        <w:rPr>
          <w:rFonts w:ascii="ＭＳ 明朝" w:hAnsi="ＭＳ 明朝" w:hint="eastAsia"/>
          <w:b/>
        </w:rPr>
        <w:t>『</w:t>
      </w:r>
      <w:r>
        <w:rPr>
          <w:rFonts w:ascii="ＭＳ 明朝" w:hAnsi="ＭＳ 明朝"/>
          <w:b/>
        </w:rPr>
        <w:fldChar w:fldCharType="begin"/>
      </w:r>
      <w:r>
        <w:rPr>
          <w:rFonts w:ascii="ＭＳ 明朝" w:hAnsi="ＭＳ 明朝"/>
          <w:b/>
        </w:rPr>
        <w:instrText xml:space="preserve"> </w:instrText>
      </w:r>
      <w:r>
        <w:rPr>
          <w:rFonts w:ascii="ＭＳ 明朝" w:hAnsi="ＭＳ 明朝" w:hint="eastAsia"/>
          <w:b/>
        </w:rPr>
        <w:instrText>REF _Ref297306734 \r \h</w:instrText>
      </w:r>
      <w:r>
        <w:rPr>
          <w:rFonts w:ascii="ＭＳ 明朝" w:hAnsi="ＭＳ 明朝"/>
          <w:b/>
        </w:rPr>
        <w:instrText xml:space="preserve">  \* MERGEFORMAT </w:instrText>
      </w:r>
      <w:r>
        <w:rPr>
          <w:rFonts w:ascii="ＭＳ 明朝" w:hAnsi="ＭＳ 明朝"/>
          <w:b/>
        </w:rPr>
      </w:r>
      <w:r>
        <w:rPr>
          <w:rFonts w:ascii="ＭＳ 明朝" w:hAnsi="ＭＳ 明朝"/>
          <w:b/>
        </w:rPr>
        <w:fldChar w:fldCharType="separate"/>
      </w:r>
      <w:r w:rsidR="005B763A">
        <w:rPr>
          <w:rFonts w:ascii="ＭＳ 明朝" w:hAnsi="ＭＳ 明朝"/>
          <w:b/>
        </w:rPr>
        <w:t>7</w:t>
      </w:r>
      <w:r>
        <w:rPr>
          <w:rFonts w:ascii="ＭＳ 明朝" w:hAnsi="ＭＳ 明朝"/>
          <w:b/>
        </w:rPr>
        <w:fldChar w:fldCharType="end"/>
      </w:r>
      <w:r>
        <w:rPr>
          <w:rFonts w:ascii="ＭＳ 明朝" w:hAnsi="ＭＳ 明朝" w:hint="eastAsia"/>
          <w:b/>
        </w:rPr>
        <w:t xml:space="preserve">. </w:t>
      </w:r>
      <w:r>
        <w:rPr>
          <w:rFonts w:ascii="ＭＳ 明朝" w:hAnsi="ＭＳ 明朝"/>
          <w:b/>
        </w:rPr>
        <w:fldChar w:fldCharType="begin"/>
      </w:r>
      <w:r>
        <w:rPr>
          <w:rFonts w:ascii="ＭＳ 明朝" w:hAnsi="ＭＳ 明朝"/>
          <w:b/>
        </w:rPr>
        <w:instrText xml:space="preserve"> REF _Ref297306734 \h  \* MERGEFORMAT </w:instrText>
      </w:r>
      <w:r>
        <w:rPr>
          <w:rFonts w:ascii="ＭＳ 明朝" w:hAnsi="ＭＳ 明朝"/>
          <w:b/>
        </w:rPr>
      </w:r>
      <w:r>
        <w:rPr>
          <w:rFonts w:ascii="ＭＳ 明朝" w:hAnsi="ＭＳ 明朝"/>
          <w:b/>
        </w:rPr>
        <w:fldChar w:fldCharType="separate"/>
      </w:r>
      <w:ins w:id="101" w:author="後藤 崇仁" w:date="2020-11-11T17:26:00Z">
        <w:r w:rsidR="005B763A" w:rsidRPr="005B763A">
          <w:rPr>
            <w:rFonts w:hint="eastAsia"/>
            <w:b/>
            <w:rPrChange w:id="102" w:author="後藤 崇仁" w:date="2020-11-11T17:26:00Z">
              <w:rPr>
                <w:rFonts w:hint="eastAsia"/>
              </w:rPr>
            </w:rPrChange>
          </w:rPr>
          <w:t>消耗品に関する注意事項</w:t>
        </w:r>
      </w:ins>
      <w:del w:id="103" w:author="後藤 崇仁" w:date="2020-11-10T15:18:00Z">
        <w:r w:rsidR="00CD631E" w:rsidRPr="00260384" w:rsidDel="008A2F0A">
          <w:rPr>
            <w:rFonts w:hint="eastAsia"/>
            <w:b/>
          </w:rPr>
          <w:delText>消耗品に関する注意事項</w:delText>
        </w:r>
      </w:del>
      <w:r>
        <w:rPr>
          <w:rFonts w:ascii="ＭＳ 明朝" w:hAnsi="ＭＳ 明朝"/>
          <w:b/>
        </w:rPr>
        <w:fldChar w:fldCharType="end"/>
      </w:r>
      <w:r>
        <w:rPr>
          <w:rFonts w:ascii="ＭＳ 明朝" w:hAnsi="ＭＳ 明朝" w:hint="eastAsia"/>
          <w:b/>
        </w:rPr>
        <w:t>』</w:t>
      </w:r>
      <w:r>
        <w:rPr>
          <w:rFonts w:hint="eastAsia"/>
          <w:noProof/>
        </w:rPr>
        <w:t>を参照してください。</w:t>
      </w:r>
    </w:p>
    <w:p w:rsidR="00094D13" w:rsidRDefault="00094D13" w:rsidP="00DB4058">
      <w:pPr>
        <w:numPr>
          <w:ilvl w:val="0"/>
          <w:numId w:val="64"/>
        </w:numPr>
        <w:spacing w:before="120" w:line="360" w:lineRule="atLeast"/>
      </w:pPr>
      <w:r>
        <w:rPr>
          <w:rFonts w:hint="eastAsia"/>
          <w:noProof/>
        </w:rPr>
        <w:t>検査合格証</w:t>
      </w:r>
      <w:r>
        <w:rPr>
          <w:noProof/>
        </w:rPr>
        <w:br/>
      </w:r>
      <w:r>
        <w:rPr>
          <w:rFonts w:hint="eastAsia"/>
          <w:noProof/>
        </w:rPr>
        <w:t>当社出荷検査に合格したことを証する</w:t>
      </w:r>
      <w:r>
        <w:rPr>
          <w:rFonts w:hint="eastAsia"/>
        </w:rPr>
        <w:t>ラベルです。</w:t>
      </w:r>
    </w:p>
    <w:p w:rsidR="00C07F92" w:rsidRDefault="00C07F92" w:rsidP="00701858"/>
    <w:p w:rsidR="008C017D" w:rsidRDefault="008C017D">
      <w:pPr>
        <w:widowControl/>
        <w:jc w:val="left"/>
      </w:pPr>
      <w:r>
        <w:br w:type="page"/>
      </w:r>
    </w:p>
    <w:p w:rsidR="008C017D" w:rsidRDefault="008C017D" w:rsidP="00701858"/>
    <w:p w:rsidR="00E76435" w:rsidRDefault="00E76435" w:rsidP="00E76435">
      <w:pPr>
        <w:pStyle w:val="21"/>
        <w:spacing w:line="400" w:lineRule="exact"/>
      </w:pPr>
      <w:bookmarkStart w:id="104" w:name="_Ref458599278"/>
      <w:bookmarkStart w:id="105" w:name="_Ref458599286"/>
      <w:bookmarkStart w:id="106" w:name="_Toc473041007"/>
      <w:r>
        <w:rPr>
          <w:rFonts w:hint="eastAsia"/>
        </w:rPr>
        <w:t>操作スイッチ部</w:t>
      </w:r>
      <w:bookmarkEnd w:id="104"/>
      <w:bookmarkEnd w:id="105"/>
      <w:bookmarkEnd w:id="106"/>
    </w:p>
    <w:p w:rsidR="001E4BB2" w:rsidRDefault="001E4BB2">
      <w:pPr>
        <w:spacing w:line="240" w:lineRule="atLeast"/>
        <w:rPr>
          <w:noProof/>
        </w:rPr>
      </w:pPr>
      <w:bookmarkStart w:id="107" w:name="_Toc302979377"/>
      <w:bookmarkEnd w:id="107"/>
    </w:p>
    <w:p w:rsidR="001E4BB2" w:rsidRDefault="001E4BB2">
      <w:pPr>
        <w:spacing w:line="240" w:lineRule="atLeast"/>
        <w:rPr>
          <w:noProof/>
        </w:rPr>
      </w:pPr>
      <w:r>
        <w:rPr>
          <w:rFonts w:hint="eastAsia"/>
          <w:noProof/>
        </w:rPr>
        <mc:AlternateContent>
          <mc:Choice Requires="wpg">
            <w:drawing>
              <wp:anchor distT="0" distB="0" distL="114300" distR="114300" simplePos="0" relativeHeight="251714560" behindDoc="0" locked="0" layoutInCell="1" allowOverlap="1" wp14:anchorId="7EC9605B" wp14:editId="0E828703">
                <wp:simplePos x="0" y="0"/>
                <wp:positionH relativeFrom="column">
                  <wp:posOffset>946785</wp:posOffset>
                </wp:positionH>
                <wp:positionV relativeFrom="paragraph">
                  <wp:posOffset>40640</wp:posOffset>
                </wp:positionV>
                <wp:extent cx="4341495" cy="3707765"/>
                <wp:effectExtent l="0" t="0" r="20955" b="311785"/>
                <wp:wrapNone/>
                <wp:docPr id="2855" name="グループ化 2855"/>
                <wp:cNvGraphicFramePr/>
                <a:graphic xmlns:a="http://schemas.openxmlformats.org/drawingml/2006/main">
                  <a:graphicData uri="http://schemas.microsoft.com/office/word/2010/wordprocessingGroup">
                    <wpg:wgp>
                      <wpg:cNvGrpSpPr/>
                      <wpg:grpSpPr>
                        <a:xfrm>
                          <a:off x="0" y="0"/>
                          <a:ext cx="4341495" cy="3707765"/>
                          <a:chOff x="0" y="0"/>
                          <a:chExt cx="4341495" cy="3707765"/>
                        </a:xfrm>
                      </wpg:grpSpPr>
                      <wps:wsp>
                        <wps:cNvPr id="2779" name="AutoShape 2916"/>
                        <wps:cNvSpPr>
                          <a:spLocks/>
                        </wps:cNvSpPr>
                        <wps:spPr bwMode="auto">
                          <a:xfrm flipH="1">
                            <a:off x="3876675" y="200025"/>
                            <a:ext cx="379095" cy="240665"/>
                          </a:xfrm>
                          <a:prstGeom prst="callout2">
                            <a:avLst>
                              <a:gd name="adj1" fmla="val 47491"/>
                              <a:gd name="adj2" fmla="val 120097"/>
                              <a:gd name="adj3" fmla="val 47491"/>
                              <a:gd name="adj4" fmla="val 160634"/>
                              <a:gd name="adj5" fmla="val 202898"/>
                              <a:gd name="adj6" fmla="val 322106"/>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1E4BB2">
                              <w:pPr>
                                <w:rPr>
                                  <w:b/>
                                  <w:sz w:val="24"/>
                                </w:rPr>
                              </w:pPr>
                              <w:r>
                                <w:rPr>
                                  <w:rFonts w:hint="eastAsia"/>
                                  <w:b/>
                                  <w:sz w:val="24"/>
                                </w:rPr>
                                <w:t>(8)</w:t>
                              </w:r>
                            </w:p>
                          </w:txbxContent>
                        </wps:txbx>
                        <wps:bodyPr rot="0" vert="horz" wrap="square" lIns="36000" tIns="36000" rIns="36000" bIns="36000" anchor="t" anchorCtr="0" upright="1">
                          <a:noAutofit/>
                        </wps:bodyPr>
                      </wps:wsp>
                      <wps:wsp>
                        <wps:cNvPr id="2780" name="AutoShape 2908"/>
                        <wps:cNvSpPr>
                          <a:spLocks/>
                        </wps:cNvSpPr>
                        <wps:spPr bwMode="auto">
                          <a:xfrm>
                            <a:off x="152400" y="0"/>
                            <a:ext cx="379095" cy="240665"/>
                          </a:xfrm>
                          <a:prstGeom prst="callout2">
                            <a:avLst>
                              <a:gd name="adj1" fmla="val 47495"/>
                              <a:gd name="adj2" fmla="val 120102"/>
                              <a:gd name="adj3" fmla="val 47495"/>
                              <a:gd name="adj4" fmla="val 498324"/>
                              <a:gd name="adj5" fmla="val 268866"/>
                              <a:gd name="adj6" fmla="val 575880"/>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1E4BB2">
                              <w:pPr>
                                <w:jc w:val="right"/>
                                <w:rPr>
                                  <w:b/>
                                  <w:sz w:val="24"/>
                                </w:rPr>
                              </w:pPr>
                              <w:r>
                                <w:rPr>
                                  <w:rFonts w:hint="eastAsia"/>
                                  <w:b/>
                                  <w:sz w:val="24"/>
                                </w:rPr>
                                <w:t>(1)</w:t>
                              </w:r>
                            </w:p>
                          </w:txbxContent>
                        </wps:txbx>
                        <wps:bodyPr rot="0" vert="horz" wrap="square" lIns="36000" tIns="36000" rIns="36000" bIns="36000" anchor="t" anchorCtr="0" upright="1">
                          <a:noAutofit/>
                        </wps:bodyPr>
                      </wps:wsp>
                      <wps:wsp>
                        <wps:cNvPr id="2782" name="AutoShape 2909"/>
                        <wps:cNvSpPr>
                          <a:spLocks/>
                        </wps:cNvSpPr>
                        <wps:spPr bwMode="auto">
                          <a:xfrm>
                            <a:off x="152400" y="200025"/>
                            <a:ext cx="379095" cy="240665"/>
                          </a:xfrm>
                          <a:prstGeom prst="callout2">
                            <a:avLst>
                              <a:gd name="adj1" fmla="val 47495"/>
                              <a:gd name="adj2" fmla="val 120102"/>
                              <a:gd name="adj3" fmla="val 47495"/>
                              <a:gd name="adj4" fmla="val 376213"/>
                              <a:gd name="adj5" fmla="val 191292"/>
                              <a:gd name="adj6" fmla="val 456282"/>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1E4BB2">
                              <w:pPr>
                                <w:jc w:val="right"/>
                                <w:rPr>
                                  <w:b/>
                                  <w:sz w:val="24"/>
                                </w:rPr>
                              </w:pPr>
                              <w:r>
                                <w:rPr>
                                  <w:rFonts w:hint="eastAsia"/>
                                  <w:b/>
                                  <w:sz w:val="24"/>
                                </w:rPr>
                                <w:t>(2)</w:t>
                              </w:r>
                            </w:p>
                          </w:txbxContent>
                        </wps:txbx>
                        <wps:bodyPr rot="0" vert="horz" wrap="square" lIns="36000" tIns="36000" rIns="36000" bIns="36000" anchor="t" anchorCtr="0" upright="1">
                          <a:noAutofit/>
                        </wps:bodyPr>
                      </wps:wsp>
                      <wps:wsp>
                        <wps:cNvPr id="2783" name="AutoShape 2910"/>
                        <wps:cNvSpPr>
                          <a:spLocks/>
                        </wps:cNvSpPr>
                        <wps:spPr bwMode="auto">
                          <a:xfrm>
                            <a:off x="57150" y="895350"/>
                            <a:ext cx="379095" cy="240665"/>
                          </a:xfrm>
                          <a:prstGeom prst="callout2">
                            <a:avLst>
                              <a:gd name="adj1" fmla="val 47495"/>
                              <a:gd name="adj2" fmla="val 120102"/>
                              <a:gd name="adj3" fmla="val 47495"/>
                              <a:gd name="adj4" fmla="val 400838"/>
                              <a:gd name="adj5" fmla="val 197097"/>
                              <a:gd name="adj6" fmla="val 456282"/>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1E4BB2">
                              <w:pPr>
                                <w:jc w:val="right"/>
                                <w:rPr>
                                  <w:b/>
                                  <w:sz w:val="24"/>
                                </w:rPr>
                              </w:pPr>
                              <w:r>
                                <w:rPr>
                                  <w:rFonts w:hint="eastAsia"/>
                                  <w:b/>
                                  <w:sz w:val="24"/>
                                </w:rPr>
                                <w:t>(3)</w:t>
                              </w:r>
                            </w:p>
                          </w:txbxContent>
                        </wps:txbx>
                        <wps:bodyPr rot="0" vert="horz" wrap="square" lIns="36000" tIns="36000" rIns="36000" bIns="36000" anchor="t" anchorCtr="0" upright="1">
                          <a:noAutofit/>
                        </wps:bodyPr>
                      </wps:wsp>
                      <wps:wsp>
                        <wps:cNvPr id="33" name="AutoShape 2911"/>
                        <wps:cNvSpPr>
                          <a:spLocks/>
                        </wps:cNvSpPr>
                        <wps:spPr bwMode="auto">
                          <a:xfrm>
                            <a:off x="57150" y="1343025"/>
                            <a:ext cx="379095" cy="240665"/>
                          </a:xfrm>
                          <a:prstGeom prst="callout2">
                            <a:avLst>
                              <a:gd name="adj1" fmla="val 47495"/>
                              <a:gd name="adj2" fmla="val 120102"/>
                              <a:gd name="adj3" fmla="val 47495"/>
                              <a:gd name="adj4" fmla="val 400838"/>
                              <a:gd name="adj5" fmla="val 197097"/>
                              <a:gd name="adj6" fmla="val 456282"/>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1E4BB2">
                              <w:pPr>
                                <w:jc w:val="right"/>
                                <w:rPr>
                                  <w:b/>
                                  <w:sz w:val="24"/>
                                </w:rPr>
                              </w:pPr>
                              <w:r>
                                <w:rPr>
                                  <w:rFonts w:hint="eastAsia"/>
                                  <w:b/>
                                  <w:sz w:val="24"/>
                                </w:rPr>
                                <w:t>(4)</w:t>
                              </w:r>
                            </w:p>
                          </w:txbxContent>
                        </wps:txbx>
                        <wps:bodyPr rot="0" vert="horz" wrap="square" lIns="36000" tIns="36000" rIns="36000" bIns="36000" anchor="t" anchorCtr="0" upright="1">
                          <a:noAutofit/>
                        </wps:bodyPr>
                      </wps:wsp>
                      <wps:wsp>
                        <wps:cNvPr id="64" name="AutoShape 2912"/>
                        <wps:cNvSpPr>
                          <a:spLocks/>
                        </wps:cNvSpPr>
                        <wps:spPr bwMode="auto">
                          <a:xfrm>
                            <a:off x="57150" y="1781175"/>
                            <a:ext cx="379095" cy="240665"/>
                          </a:xfrm>
                          <a:prstGeom prst="callout2">
                            <a:avLst>
                              <a:gd name="adj1" fmla="val 47495"/>
                              <a:gd name="adj2" fmla="val 120102"/>
                              <a:gd name="adj3" fmla="val 47495"/>
                              <a:gd name="adj4" fmla="val 400838"/>
                              <a:gd name="adj5" fmla="val 197097"/>
                              <a:gd name="adj6" fmla="val 456282"/>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1E4BB2">
                              <w:pPr>
                                <w:jc w:val="right"/>
                                <w:rPr>
                                  <w:b/>
                                  <w:sz w:val="24"/>
                                </w:rPr>
                              </w:pPr>
                              <w:r>
                                <w:rPr>
                                  <w:rFonts w:hint="eastAsia"/>
                                  <w:b/>
                                  <w:sz w:val="24"/>
                                </w:rPr>
                                <w:t>(5)</w:t>
                              </w:r>
                            </w:p>
                          </w:txbxContent>
                        </wps:txbx>
                        <wps:bodyPr rot="0" vert="horz" wrap="square" lIns="36000" tIns="36000" rIns="36000" bIns="36000" anchor="t" anchorCtr="0" upright="1">
                          <a:noAutofit/>
                        </wps:bodyPr>
                      </wps:wsp>
                      <wps:wsp>
                        <wps:cNvPr id="2824" name="AutoShape 2913"/>
                        <wps:cNvSpPr>
                          <a:spLocks/>
                        </wps:cNvSpPr>
                        <wps:spPr bwMode="auto">
                          <a:xfrm>
                            <a:off x="57150" y="2200275"/>
                            <a:ext cx="379095" cy="240665"/>
                          </a:xfrm>
                          <a:prstGeom prst="callout2">
                            <a:avLst>
                              <a:gd name="adj1" fmla="val 47495"/>
                              <a:gd name="adj2" fmla="val 120102"/>
                              <a:gd name="adj3" fmla="val 47495"/>
                              <a:gd name="adj4" fmla="val 400838"/>
                              <a:gd name="adj5" fmla="val 197097"/>
                              <a:gd name="adj6" fmla="val 456282"/>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1E4BB2">
                              <w:pPr>
                                <w:jc w:val="right"/>
                                <w:rPr>
                                  <w:b/>
                                  <w:sz w:val="24"/>
                                </w:rPr>
                              </w:pPr>
                              <w:r>
                                <w:rPr>
                                  <w:rFonts w:hint="eastAsia"/>
                                  <w:b/>
                                  <w:sz w:val="24"/>
                                </w:rPr>
                                <w:t>(6)</w:t>
                              </w:r>
                            </w:p>
                          </w:txbxContent>
                        </wps:txbx>
                        <wps:bodyPr rot="0" vert="horz" wrap="square" lIns="36000" tIns="36000" rIns="36000" bIns="36000" anchor="t" anchorCtr="0" upright="1">
                          <a:noAutofit/>
                        </wps:bodyPr>
                      </wps:wsp>
                      <wps:wsp>
                        <wps:cNvPr id="2848" name="AutoShape 2915"/>
                        <wps:cNvSpPr>
                          <a:spLocks/>
                        </wps:cNvSpPr>
                        <wps:spPr bwMode="auto">
                          <a:xfrm>
                            <a:off x="0" y="3152775"/>
                            <a:ext cx="379095" cy="240665"/>
                          </a:xfrm>
                          <a:prstGeom prst="callout2">
                            <a:avLst>
                              <a:gd name="adj1" fmla="val 47495"/>
                              <a:gd name="adj2" fmla="val 120102"/>
                              <a:gd name="adj3" fmla="val 47495"/>
                              <a:gd name="adj4" fmla="val 400838"/>
                              <a:gd name="adj5" fmla="val 134301"/>
                              <a:gd name="adj6" fmla="val 456282"/>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1E4BB2">
                              <w:pPr>
                                <w:jc w:val="right"/>
                                <w:rPr>
                                  <w:b/>
                                  <w:sz w:val="24"/>
                                </w:rPr>
                              </w:pPr>
                              <w:r>
                                <w:rPr>
                                  <w:rFonts w:hint="eastAsia"/>
                                  <w:b/>
                                  <w:sz w:val="24"/>
                                </w:rPr>
                                <w:t>(7)</w:t>
                              </w:r>
                            </w:p>
                          </w:txbxContent>
                        </wps:txbx>
                        <wps:bodyPr rot="0" vert="horz" wrap="square" lIns="36000" tIns="36000" rIns="36000" bIns="36000" anchor="t" anchorCtr="0" upright="1">
                          <a:noAutofit/>
                        </wps:bodyPr>
                      </wps:wsp>
                      <wps:wsp>
                        <wps:cNvPr id="2849" name="AutoShape 2917"/>
                        <wps:cNvSpPr>
                          <a:spLocks/>
                        </wps:cNvSpPr>
                        <wps:spPr bwMode="auto">
                          <a:xfrm flipH="1">
                            <a:off x="3962400" y="1238250"/>
                            <a:ext cx="379095" cy="240665"/>
                          </a:xfrm>
                          <a:prstGeom prst="callout2">
                            <a:avLst>
                              <a:gd name="adj1" fmla="val 47491"/>
                              <a:gd name="adj2" fmla="val 120097"/>
                              <a:gd name="adj3" fmla="val 47491"/>
                              <a:gd name="adj4" fmla="val 160634"/>
                              <a:gd name="adj5" fmla="val 202898"/>
                              <a:gd name="adj6" fmla="val 322106"/>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1E4BB2">
                              <w:pPr>
                                <w:rPr>
                                  <w:b/>
                                  <w:sz w:val="24"/>
                                </w:rPr>
                              </w:pPr>
                              <w:r>
                                <w:rPr>
                                  <w:rFonts w:hint="eastAsia"/>
                                  <w:b/>
                                  <w:sz w:val="24"/>
                                </w:rPr>
                                <w:t>(9)</w:t>
                              </w:r>
                            </w:p>
                          </w:txbxContent>
                        </wps:txbx>
                        <wps:bodyPr rot="0" vert="horz" wrap="square" lIns="36000" tIns="36000" rIns="36000" bIns="36000" anchor="t" anchorCtr="0" upright="1">
                          <a:noAutofit/>
                        </wps:bodyPr>
                      </wps:wsp>
                      <wps:wsp>
                        <wps:cNvPr id="2850" name="AutoShape 2918"/>
                        <wps:cNvSpPr>
                          <a:spLocks noChangeArrowheads="1"/>
                        </wps:cNvSpPr>
                        <wps:spPr bwMode="auto">
                          <a:xfrm>
                            <a:off x="2171700" y="1238250"/>
                            <a:ext cx="1009650" cy="1685925"/>
                          </a:xfrm>
                          <a:prstGeom prst="roundRect">
                            <a:avLst>
                              <a:gd name="adj" fmla="val 16667"/>
                            </a:avLst>
                          </a:prstGeom>
                          <a:noFill/>
                          <a:ln w="952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52" name="AutoShape 2920"/>
                        <wps:cNvSpPr>
                          <a:spLocks/>
                        </wps:cNvSpPr>
                        <wps:spPr bwMode="auto">
                          <a:xfrm flipH="1">
                            <a:off x="3952875" y="2619375"/>
                            <a:ext cx="379095" cy="240665"/>
                          </a:xfrm>
                          <a:prstGeom prst="callout2">
                            <a:avLst>
                              <a:gd name="adj1" fmla="val 47491"/>
                              <a:gd name="adj2" fmla="val 120097"/>
                              <a:gd name="adj3" fmla="val 47491"/>
                              <a:gd name="adj4" fmla="val 160634"/>
                              <a:gd name="adj5" fmla="val 202898"/>
                              <a:gd name="adj6" fmla="val 322106"/>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1E4BB2">
                              <w:pPr>
                                <w:rPr>
                                  <w:b/>
                                  <w:sz w:val="24"/>
                                </w:rPr>
                              </w:pPr>
                              <w:r>
                                <w:rPr>
                                  <w:rFonts w:hint="eastAsia"/>
                                  <w:b/>
                                  <w:sz w:val="24"/>
                                </w:rPr>
                                <w:t>(10)</w:t>
                              </w:r>
                            </w:p>
                          </w:txbxContent>
                        </wps:txbx>
                        <wps:bodyPr rot="0" vert="horz" wrap="square" lIns="36000" tIns="36000" rIns="36000" bIns="36000" anchor="t" anchorCtr="0" upright="1">
                          <a:noAutofit/>
                        </wps:bodyPr>
                      </wps:wsp>
                      <wps:wsp>
                        <wps:cNvPr id="2853" name="AutoShape 2919"/>
                        <wps:cNvSpPr>
                          <a:spLocks noChangeArrowheads="1"/>
                        </wps:cNvSpPr>
                        <wps:spPr bwMode="auto">
                          <a:xfrm>
                            <a:off x="2133600" y="2962275"/>
                            <a:ext cx="1100455" cy="708660"/>
                          </a:xfrm>
                          <a:prstGeom prst="roundRect">
                            <a:avLst>
                              <a:gd name="adj" fmla="val 16667"/>
                            </a:avLst>
                          </a:prstGeom>
                          <a:noFill/>
                          <a:ln w="952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54" name="AutoShape 2921"/>
                        <wps:cNvSpPr>
                          <a:spLocks/>
                        </wps:cNvSpPr>
                        <wps:spPr bwMode="auto">
                          <a:xfrm flipH="1">
                            <a:off x="3952875" y="3467100"/>
                            <a:ext cx="379095" cy="240665"/>
                          </a:xfrm>
                          <a:prstGeom prst="callout2">
                            <a:avLst>
                              <a:gd name="adj1" fmla="val 47491"/>
                              <a:gd name="adj2" fmla="val 120097"/>
                              <a:gd name="adj3" fmla="val 47491"/>
                              <a:gd name="adj4" fmla="val 165491"/>
                              <a:gd name="adj5" fmla="val 202634"/>
                              <a:gd name="adj6" fmla="val 346565"/>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1E4BB2">
                              <w:pPr>
                                <w:rPr>
                                  <w:b/>
                                  <w:sz w:val="24"/>
                                </w:rPr>
                              </w:pPr>
                              <w:r>
                                <w:rPr>
                                  <w:rFonts w:hint="eastAsia"/>
                                  <w:b/>
                                  <w:sz w:val="24"/>
                                </w:rPr>
                                <w:t>(11)</w:t>
                              </w:r>
                            </w:p>
                          </w:txbxContent>
                        </wps:txbx>
                        <wps:bodyPr rot="0" vert="horz" wrap="square" lIns="36000" tIns="36000" rIns="36000" bIns="36000" anchor="t" anchorCtr="0" upright="1">
                          <a:noAutofit/>
                        </wps:bodyPr>
                      </wps:wsp>
                    </wpg:wgp>
                  </a:graphicData>
                </a:graphic>
              </wp:anchor>
            </w:drawing>
          </mc:Choice>
          <mc:Fallback>
            <w:pict>
              <v:group id="グループ化 2855" o:spid="_x0000_s1080" style="position:absolute;left:0;text-align:left;margin-left:74.55pt;margin-top:3.2pt;width:341.85pt;height:291.95pt;z-index:251714560;mso-position-horizontal-relative:text;mso-position-vertical-relative:text" coordsize="43414,37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">
                <v:shape id="AutoShape 2916" o:spid="_x0000_s1081" type="#_x0000_t42" style="position:absolute;left:38766;top:2000;width:3791;height:240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8cA&#10;AADdAAAADwAAAGRycy9kb3ducmV2LnhtbESPT2vCQBTE7wW/w/IEL6FujFRrdBWxFAriwT+X3h7Z&#10;1ySafRuzq6bf3hUEj8PM/IaZLVpTiSs1rrSsYNCPQRBnVpecKzjsv98/QTiPrLGyTAr+ycFi3nmb&#10;Yartjbd03flcBAi7FBUU3teplC4ryKDr25o4eH+2MeiDbHKpG7wFuKlkEscjabDksFBgTauCstPu&#10;YhQMKRl9fP2el4PJOtrUh+GljI6RUr1uu5yC8NT6V/jZ/tEKkvF4Ao834Qn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tPvvHAAAA3QAAAA8AAAAAAAAAAAAAAAAAmAIAAGRy&#10;cy9kb3ducmV2LnhtbFBLBQYAAAAABAAEAPUAAACMAwAAAAA=&#10;" adj="69575,43826,34697,10258,25941,10258">
                  <v:stroke startarrow="block"/>
                  <v:textbox inset="1mm,1mm,1mm,1mm">
                    <w:txbxContent>
                      <w:p w:rsidR="00BD2261" w:rsidRDefault="00BD2261" w:rsidP="001E4BB2">
                        <w:pPr>
                          <w:rPr>
                            <w:b/>
                            <w:sz w:val="24"/>
                          </w:rPr>
                        </w:pPr>
                        <w:r>
                          <w:rPr>
                            <w:rFonts w:hint="eastAsia"/>
                            <w:b/>
                            <w:sz w:val="24"/>
                          </w:rPr>
                          <w:t>(8)</w:t>
                        </w:r>
                      </w:p>
                    </w:txbxContent>
                  </v:textbox>
                  <o:callout v:ext="edit" minusx="t" minusy="t"/>
                </v:shape>
                <v:shape id="AutoShape 2908" o:spid="_x0000_s1082" type="#_x0000_t42" style="position:absolute;left:1524;width:3790;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dScIA&#10;AADdAAAADwAAAGRycy9kb3ducmV2LnhtbERPPWvDMBDdC/kP4gLdajke6uBEMaUQaOkUtyl0u1gX&#10;y8Q6GUmN3X9fDYGMj/e9rWc7iCv50DtWsMpyEMSt0z13Cr4+909rECEiaxwck4I/ClDvFg9brLSb&#10;+EDXJnYihXCoUIGJcaykDK0hiyFzI3Hizs5bjAn6TmqPUwq3gyzy/Fla7Dk1GBzp1VB7aX6tgvLd&#10;GGn98fswzfqn6fFku/JDqcfl/LIBEWmOd/HN/aYVFOU67U9v0hO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V1JwgAAAN0AAAAPAAAAAAAAAAAAAAAAAJgCAABkcnMvZG93&#10;bnJldi54bWxQSwUGAAAAAAQABAD1AAAAhwMAAAAA&#10;" adj="124390,58075,107638,10259,25942,10259">
                  <v:stroke startarrow="block"/>
                  <v:textbox inset="1mm,1mm,1mm,1mm">
                    <w:txbxContent>
                      <w:p w:rsidR="00BD2261" w:rsidRDefault="00BD2261" w:rsidP="001E4BB2">
                        <w:pPr>
                          <w:jc w:val="right"/>
                          <w:rPr>
                            <w:b/>
                            <w:sz w:val="24"/>
                          </w:rPr>
                        </w:pPr>
                        <w:r>
                          <w:rPr>
                            <w:rFonts w:hint="eastAsia"/>
                            <w:b/>
                            <w:sz w:val="24"/>
                          </w:rPr>
                          <w:t>(1)</w:t>
                        </w:r>
                      </w:p>
                    </w:txbxContent>
                  </v:textbox>
                  <o:callout v:ext="edit" minusx="t" minusy="t"/>
                </v:shape>
                <v:shape id="AutoShape 2909" o:spid="_x0000_s1083" type="#_x0000_t42" style="position:absolute;left:1524;top:2000;width:3790;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za68UA&#10;AADdAAAADwAAAGRycy9kb3ducmV2LnhtbESP0WrCQBRE3wv+w3IF3+rGCI1NXUUaCr6Vxn7AJXub&#10;RLN3w+4aY77eLRT6OMzMGWa7H00nBnK+taxgtUxAEFdWt1wr+D59PG9A+ICssbNMCu7kYb+bPW0x&#10;1/bGXzSUoRYRwj5HBU0IfS6lrxoy6Je2J47ej3UGQ5SultrhLcJNJ9MkeZEGW44LDfb03lB1Ka9G&#10;gbtP68yftH29ftqiaLvpnNSTUov5eHgDEWgM/+G/9lErSLNNCr9v4hO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3NrrxQAAAN0AAAAPAAAAAAAAAAAAAAAAAJgCAABkcnMv&#10;ZG93bnJldi54bWxQSwUGAAAAAAQABAD1AAAAigMAAAAA&#10;" adj="98557,41319,81262,10259,25942,10259">
                  <v:stroke startarrow="block"/>
                  <v:textbox inset="1mm,1mm,1mm,1mm">
                    <w:txbxContent>
                      <w:p w:rsidR="00BD2261" w:rsidRDefault="00BD2261" w:rsidP="001E4BB2">
                        <w:pPr>
                          <w:jc w:val="right"/>
                          <w:rPr>
                            <w:b/>
                            <w:sz w:val="24"/>
                          </w:rPr>
                        </w:pPr>
                        <w:r>
                          <w:rPr>
                            <w:rFonts w:hint="eastAsia"/>
                            <w:b/>
                            <w:sz w:val="24"/>
                          </w:rPr>
                          <w:t>(2)</w:t>
                        </w:r>
                      </w:p>
                    </w:txbxContent>
                  </v:textbox>
                  <o:callout v:ext="edit" minusx="t" minusy="t"/>
                </v:shape>
                <v:shape id="AutoShape 2910" o:spid="_x0000_s1084" type="#_x0000_t42" style="position:absolute;left:571;top:8953;width:3791;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fiJcYA&#10;AADdAAAADwAAAGRycy9kb3ducmV2LnhtbESPzWrDMBCE74W+g9hAb41sF1LjRjGh5MeEQmmSB1is&#10;re3WWglLSZy3jwKFHoeZ+YaZl6PpxZkG31lWkE4TEMS11R03Co6H9XMOwgdkjb1lUnAlD+Xi8WGO&#10;hbYX/qLzPjQiQtgXqKANwRVS+rolg35qHXH0vu1gMEQ5NFIPeIlw08ssSWbSYMdxoUVH7y3Vv/uT&#10;USB3G/fhwvaz6vLVCn/6tFlXqVJPk3H5BiLQGP7Df+1KK8he8xe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fiJcYAAADdAAAADwAAAAAAAAAAAAAAAACYAgAAZHJz&#10;L2Rvd25yZXYueG1sUEsFBgAAAAAEAAQA9QAAAIsDAAAAAA==&#10;" adj="98557,42573,86581,10259,25942,10259">
                  <v:stroke startarrow="block"/>
                  <v:textbox inset="1mm,1mm,1mm,1mm">
                    <w:txbxContent>
                      <w:p w:rsidR="00BD2261" w:rsidRDefault="00BD2261" w:rsidP="001E4BB2">
                        <w:pPr>
                          <w:jc w:val="right"/>
                          <w:rPr>
                            <w:b/>
                            <w:sz w:val="24"/>
                          </w:rPr>
                        </w:pPr>
                        <w:r>
                          <w:rPr>
                            <w:rFonts w:hint="eastAsia"/>
                            <w:b/>
                            <w:sz w:val="24"/>
                          </w:rPr>
                          <w:t>(3)</w:t>
                        </w:r>
                      </w:p>
                    </w:txbxContent>
                  </v:textbox>
                  <o:callout v:ext="edit" minusx="t" minusy="t"/>
                </v:shape>
                <v:shape id="AutoShape 2911" o:spid="_x0000_s1085" type="#_x0000_t42" style="position:absolute;left:571;top:13430;width:3791;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51nsQA&#10;AADbAAAADwAAAGRycy9kb3ducmV2LnhtbESP0WrCQBRE34X+w3ILfTObVBBJXaUUbUMRxLQfcMne&#10;JtHs3SW7TdK/7wqCj8PMnGHW28l0YqDet5YVZEkKgriyuuVawffXfr4C4QOyxs4yKfgjD9vNw2yN&#10;ubYjn2goQy0ihH2OCpoQXC6lrxoy6BPriKP3Y3uDIcq+lrrHMcJNJ5/TdCkNthwXGnT01lB1KX+N&#10;Avn57g4ufByLdrXb4bnL6n2RKfX0OL2+gAg0hXv41i60gsUCrl/iD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dZ7EAAAA2wAAAA8AAAAAAAAAAAAAAAAAmAIAAGRycy9k&#10;b3ducmV2LnhtbFBLBQYAAAAABAAEAPUAAACJAwAAAAA=&#10;" adj="98557,42573,86581,10259,25942,10259">
                  <v:stroke startarrow="block"/>
                  <v:textbox inset="1mm,1mm,1mm,1mm">
                    <w:txbxContent>
                      <w:p w:rsidR="00BD2261" w:rsidRDefault="00BD2261" w:rsidP="001E4BB2">
                        <w:pPr>
                          <w:jc w:val="right"/>
                          <w:rPr>
                            <w:b/>
                            <w:sz w:val="24"/>
                          </w:rPr>
                        </w:pPr>
                        <w:r>
                          <w:rPr>
                            <w:rFonts w:hint="eastAsia"/>
                            <w:b/>
                            <w:sz w:val="24"/>
                          </w:rPr>
                          <w:t>(4)</w:t>
                        </w:r>
                      </w:p>
                    </w:txbxContent>
                  </v:textbox>
                  <o:callout v:ext="edit" minusx="t" minusy="t"/>
                </v:shape>
                <v:shape id="AutoShape 2912" o:spid="_x0000_s1086" type="#_x0000_t42" style="position:absolute;left:571;top:17811;width:3791;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TC98QA&#10;AADbAAAADwAAAGRycy9kb3ducmV2LnhtbESPzWrDMBCE74W8g9hAb43sUExwo4RS4tSUQsnPAyzW&#10;1nZirYSl2s7bR4VCj8PMfMOst5PpxEC9by0rSBcJCOLK6pZrBedT8bQC4QOyxs4yKbiRh+1m9rDG&#10;XNuRDzQcQy0ihH2OCpoQXC6lrxoy6BfWEUfv2/YGQ5R9LXWPY4SbTi6TJJMGW44LDTp6a6i6Hn+M&#10;Avmxd58uvH+V7Wq3w0uX1kWZKvU4n15fQASawn/4r11qBdkz/H6JP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kwvfEAAAA2wAAAA8AAAAAAAAAAAAAAAAAmAIAAGRycy9k&#10;b3ducmV2LnhtbFBLBQYAAAAABAAEAPUAAACJAwAAAAA=&#10;" adj="98557,42573,86581,10259,25942,10259">
                  <v:stroke startarrow="block"/>
                  <v:textbox inset="1mm,1mm,1mm,1mm">
                    <w:txbxContent>
                      <w:p w:rsidR="00BD2261" w:rsidRDefault="00BD2261" w:rsidP="001E4BB2">
                        <w:pPr>
                          <w:jc w:val="right"/>
                          <w:rPr>
                            <w:b/>
                            <w:sz w:val="24"/>
                          </w:rPr>
                        </w:pPr>
                        <w:r>
                          <w:rPr>
                            <w:rFonts w:hint="eastAsia"/>
                            <w:b/>
                            <w:sz w:val="24"/>
                          </w:rPr>
                          <w:t>(5)</w:t>
                        </w:r>
                      </w:p>
                    </w:txbxContent>
                  </v:textbox>
                  <o:callout v:ext="edit" minusx="t" minusy="t"/>
                </v:shape>
                <v:shape id="AutoShape 2913" o:spid="_x0000_s1087" type="#_x0000_t42" style="position:absolute;left:571;top:22002;width:3791;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yxPcUA&#10;AADdAAAADwAAAGRycy9kb3ducmV2LnhtbESP3WrCQBSE7wu+w3IE7+omoZQQXUVEbSiF4s8DHLLH&#10;JJo9u2RXjW/fLRR6OczMN8x8OZhO3Kn3rWUF6TQBQVxZ3XKt4HTcvuYgfEDW2FkmBU/ysFyMXuZY&#10;aPvgPd0PoRYRwr5ABU0IrpDSVw0Z9FPriKN3tr3BEGVfS93jI8JNJ7MkeZcGW44LDTpaN1RdDzej&#10;QH7u3JcLH99lm282eOnSelumSk3Gw2oGItAQ/sN/7VIryPLsDX7fxCc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LE9xQAAAN0AAAAPAAAAAAAAAAAAAAAAAJgCAABkcnMv&#10;ZG93bnJldi54bWxQSwUGAAAAAAQABAD1AAAAigMAAAAA&#10;" adj="98557,42573,86581,10259,25942,10259">
                  <v:stroke startarrow="block"/>
                  <v:textbox inset="1mm,1mm,1mm,1mm">
                    <w:txbxContent>
                      <w:p w:rsidR="00BD2261" w:rsidRDefault="00BD2261" w:rsidP="001E4BB2">
                        <w:pPr>
                          <w:jc w:val="right"/>
                          <w:rPr>
                            <w:b/>
                            <w:sz w:val="24"/>
                          </w:rPr>
                        </w:pPr>
                        <w:r>
                          <w:rPr>
                            <w:rFonts w:hint="eastAsia"/>
                            <w:b/>
                            <w:sz w:val="24"/>
                          </w:rPr>
                          <w:t>(6)</w:t>
                        </w:r>
                      </w:p>
                    </w:txbxContent>
                  </v:textbox>
                  <o:callout v:ext="edit" minusx="t" minusy="t"/>
                </v:shape>
                <v:shape id="AutoShape 2915" o:spid="_x0000_s1088" type="#_x0000_t42" style="position:absolute;top:31527;width:3790;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YiGcEA&#10;AADdAAAADwAAAGRycy9kb3ducmV2LnhtbERP3WrCMBS+H/gO4Qy8m6kiTqpRhkysuBurD3Boztqw&#10;5qQkWa1vby4ELz++//V2sK3oyQfjWMF0koEgrpw2XCu4XvYfSxAhImtsHZOCOwXYbkZva8y1u/GZ&#10;+jLWIoVwyFFBE2OXSxmqhiyGieuIE/frvMWYoK+l9nhL4baVsyxbSIuGU0ODHe0aqv7Kf6vg+D30&#10;pvi57/1nYSpzKU9yejgpNX4fvlYgIg3xJX66C61gtpynuelNegJ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mIhnBAAAA3QAAAA8AAAAAAAAAAAAAAAAAmAIAAGRycy9kb3du&#10;cmV2LnhtbFBLBQYAAAAABAAEAPUAAACGAwAAAAA=&#10;" adj="98557,29009,86581,10259,25942,10259">
                  <v:stroke startarrow="block"/>
                  <v:textbox inset="1mm,1mm,1mm,1mm">
                    <w:txbxContent>
                      <w:p w:rsidR="00BD2261" w:rsidRDefault="00BD2261" w:rsidP="001E4BB2">
                        <w:pPr>
                          <w:jc w:val="right"/>
                          <w:rPr>
                            <w:b/>
                            <w:sz w:val="24"/>
                          </w:rPr>
                        </w:pPr>
                        <w:r>
                          <w:rPr>
                            <w:rFonts w:hint="eastAsia"/>
                            <w:b/>
                            <w:sz w:val="24"/>
                          </w:rPr>
                          <w:t>(7)</w:t>
                        </w:r>
                      </w:p>
                    </w:txbxContent>
                  </v:textbox>
                  <o:callout v:ext="edit" minusx="t" minusy="t"/>
                </v:shape>
                <v:shape id="AutoShape 2917" o:spid="_x0000_s1089" type="#_x0000_t42" style="position:absolute;left:39624;top:12382;width:3790;height:240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gEMgA&#10;AADdAAAADwAAAGRycy9kb3ducmV2LnhtbESPQWvCQBSE70L/w/IKXoLZGK3E6CpSEQqlh1ov3h7Z&#10;Z5I2+zbNrhr/fbcgeBxm5htmue5NIy7UudqygnGcgCAurK65VHD42o0yEM4ja2wsk4IbOVivngZL&#10;zLW98idd9r4UAcIuRwWV920upSsqMuhi2xIH72Q7gz7IrpS6w2uAm0amSTKTBmsOCxW29FpR8bM/&#10;GwUTSmcv2+PvZjx/jz7aw+RcR9+RUsPnfrMA4an3j/C9/aYVpNl0Dv9vwhO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dWAQyAAAAN0AAAAPAAAAAAAAAAAAAAAAAJgCAABk&#10;cnMvZG93bnJldi54bWxQSwUGAAAAAAQABAD1AAAAjQMAAAAA&#10;" adj="69575,43826,34697,10258,25941,10258">
                  <v:stroke startarrow="block"/>
                  <v:textbox inset="1mm,1mm,1mm,1mm">
                    <w:txbxContent>
                      <w:p w:rsidR="00BD2261" w:rsidRDefault="00BD2261" w:rsidP="001E4BB2">
                        <w:pPr>
                          <w:rPr>
                            <w:b/>
                            <w:sz w:val="24"/>
                          </w:rPr>
                        </w:pPr>
                        <w:r>
                          <w:rPr>
                            <w:rFonts w:hint="eastAsia"/>
                            <w:b/>
                            <w:sz w:val="24"/>
                          </w:rPr>
                          <w:t>(9)</w:t>
                        </w:r>
                      </w:p>
                    </w:txbxContent>
                  </v:textbox>
                  <o:callout v:ext="edit" minusx="t" minusy="t"/>
                </v:shape>
                <v:roundrect id="AutoShape 2918" o:spid="_x0000_s1090" style="position:absolute;left:21717;top:12382;width:10096;height:1685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weMUA&#10;AADdAAAADwAAAGRycy9kb3ducmV2LnhtbERPy2oCMRTdF/yHcAU3RTMVLNOpGbE+qIVuOrpweZnc&#10;edDJzZBEHfv1zaLQ5eG8l6vBdOJKzreWFTzNEhDEpdUt1wpOx/00BeEDssbOMim4k4dVPnpYYqbt&#10;jb/oWoRaxBD2GSpoQugzKX3ZkEE/sz1x5CrrDIYIXS21w1sMN52cJ8mzNNhybGiwp01D5XdxMQo+&#10;Xt77nzTZVFtTPrr17vD5dt6lSk3Gw/oVRKAh/Iv/3AetYJ4u4v74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rB4xQAAAN0AAAAPAAAAAAAAAAAAAAAAAJgCAABkcnMv&#10;ZG93bnJldi54bWxQSwUGAAAAAAQABAD1AAAAigMAAAAA&#10;" filled="f">
                  <v:stroke dashstyle="dash"/>
                </v:roundrect>
                <v:shape id="AutoShape 2920" o:spid="_x0000_s1091" type="#_x0000_t42" style="position:absolute;left:39528;top:26193;width:3791;height:240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kvMcA&#10;AADdAAAADwAAAGRycy9kb3ducmV2LnhtbESPT4vCMBTE7wt+h/CEvRRNrShajSK7LAiyB/9cvD2a&#10;Z1ttXmoTtX57s7DgcZiZ3zDzZWsqcafGlZYVDPoxCOLM6pJzBYf9T28CwnlkjZVlUvAkB8tF52OO&#10;qbYP3tJ953MRIOxSVFB4X6dSuqwgg65va+LgnWxj0AfZ5FI3+AhwU8kkjsfSYMlhocCavgrKLrub&#10;UTCkZDz6Pl5Xg+km+q0Pw1sZnSOlPrvtagbCU+vf4f/2WitIJqME/t6EJyA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IZLzHAAAA3QAAAA8AAAAAAAAAAAAAAAAAmAIAAGRy&#10;cy9kb3ducmV2LnhtbFBLBQYAAAAABAAEAPUAAACMAwAAAAA=&#10;" adj="69575,43826,34697,10258,25941,10258">
                  <v:stroke startarrow="block"/>
                  <v:textbox inset="1mm,1mm,1mm,1mm">
                    <w:txbxContent>
                      <w:p w:rsidR="00BD2261" w:rsidRDefault="00BD2261" w:rsidP="001E4BB2">
                        <w:pPr>
                          <w:rPr>
                            <w:b/>
                            <w:sz w:val="24"/>
                          </w:rPr>
                        </w:pPr>
                        <w:r>
                          <w:rPr>
                            <w:rFonts w:hint="eastAsia"/>
                            <w:b/>
                            <w:sz w:val="24"/>
                          </w:rPr>
                          <w:t>(10)</w:t>
                        </w:r>
                      </w:p>
                    </w:txbxContent>
                  </v:textbox>
                  <o:callout v:ext="edit" minusx="t" minusy="t"/>
                </v:shape>
                <v:roundrect id="AutoShape 2919" o:spid="_x0000_s1092" style="position:absolute;left:21336;top:29622;width:11004;height:70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D8gA&#10;AADdAAAADwAAAGRycy9kb3ducmV2LnhtbESPQWvCQBSE70L/w/IKvYhuarHE1FWstajQi7GHHh/Z&#10;ZxKafRt2t5r6611B8DjMzDfMdN6ZRhzJ+dqygudhAoK4sLrmUsH3/nOQgvABWWNjmRT8k4f57KE3&#10;xUzbE+/omIdSRAj7DBVUIbSZlL6oyKAf2pY4egfrDIYoXSm1w1OEm0aOkuRVGqw5LlTY0rKi4jf/&#10;Mwq2k3V7TpPl4cMUfbdYbb7ef1apUk+P3eINRKAu3MO39kYrGKXjF7i+iU9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7C4PyAAAAN0AAAAPAAAAAAAAAAAAAAAAAJgCAABk&#10;cnMvZG93bnJldi54bWxQSwUGAAAAAAQABAD1AAAAjQMAAAAA&#10;" filled="f">
                  <v:stroke dashstyle="dash"/>
                </v:roundrect>
                <v:shape id="AutoShape 2921" o:spid="_x0000_s1093" type="#_x0000_t42" style="position:absolute;left:39528;top:34671;width:3791;height:240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wW8MUA&#10;AADdAAAADwAAAGRycy9kb3ducmV2LnhtbESP0WoCMRRE3wX/IdxCX0SzUSuyGkUKbcU3tR9w2Vx3&#10;125ulk3qpv16Uyj4OMzMGWa9jbYRN+p87ViDmmQgiAtnai41fJ7fxksQPiAbbByThh/ysN0MB2vM&#10;jev5SLdTKEWCsM9RQxVCm0vpi4os+olriZN3cZ3FkGRXStNhn+C2kdMsW0iLNaeFClt6raj4On1b&#10;DfF6uB5U/z6azfGsfj+iMseZ0vr5Ke5WIALF8Aj/t/dGw3T5Moe/N+k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BbwxQAAAN0AAAAPAAAAAAAAAAAAAAAAAJgCAABkcnMv&#10;ZG93bnJldi54bWxQSwUGAAAAAAQABAD1AAAAigMAAAAA&#10;" adj="74858,43769,35746,10258,25941,10258">
                  <v:stroke startarrow="block"/>
                  <v:textbox inset="1mm,1mm,1mm,1mm">
                    <w:txbxContent>
                      <w:p w:rsidR="00BD2261" w:rsidRDefault="00BD2261" w:rsidP="001E4BB2">
                        <w:pPr>
                          <w:rPr>
                            <w:b/>
                            <w:sz w:val="24"/>
                          </w:rPr>
                        </w:pPr>
                        <w:r>
                          <w:rPr>
                            <w:rFonts w:hint="eastAsia"/>
                            <w:b/>
                            <w:sz w:val="24"/>
                          </w:rPr>
                          <w:t>(11)</w:t>
                        </w:r>
                      </w:p>
                    </w:txbxContent>
                  </v:textbox>
                  <o:callout v:ext="edit" minusx="t" minusy="t"/>
                </v:shape>
              </v:group>
            </w:pict>
          </mc:Fallback>
        </mc:AlternateContent>
      </w:r>
    </w:p>
    <w:p w:rsidR="00094D13" w:rsidRDefault="00094D13">
      <w:pPr>
        <w:spacing w:line="240" w:lineRule="atLeast"/>
        <w:rPr>
          <w:noProof/>
        </w:rPr>
      </w:pPr>
    </w:p>
    <w:p w:rsidR="001E4BB2" w:rsidRDefault="001E4BB2">
      <w:pPr>
        <w:spacing w:line="240" w:lineRule="atLeast"/>
        <w:rPr>
          <w:noProof/>
        </w:rPr>
      </w:pPr>
    </w:p>
    <w:p w:rsidR="001E4BB2" w:rsidRDefault="001E4BB2" w:rsidP="00CF4DFA">
      <w:pPr>
        <w:spacing w:line="240" w:lineRule="atLeast"/>
        <w:jc w:val="center"/>
        <w:rPr>
          <w:noProof/>
        </w:rPr>
      </w:pPr>
      <w:r>
        <w:rPr>
          <w:rFonts w:hint="eastAsia"/>
          <w:noProof/>
        </w:rPr>
        <w:drawing>
          <wp:inline distT="0" distB="0" distL="0" distR="0" wp14:anchorId="40822C9F" wp14:editId="5CF6A1E2">
            <wp:extent cx="3150720" cy="4092120"/>
            <wp:effectExtent l="0" t="0" r="0" b="3810"/>
            <wp:docPr id="2778" name="図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操作部.png"/>
                    <pic:cNvPicPr/>
                  </pic:nvPicPr>
                  <pic:blipFill>
                    <a:blip r:embed="rId78">
                      <a:extLst>
                        <a:ext uri="{28A0092B-C50C-407E-A947-70E740481C1C}">
                          <a14:useLocalDpi xmlns:a14="http://schemas.microsoft.com/office/drawing/2010/main" val="0"/>
                        </a:ext>
                      </a:extLst>
                    </a:blip>
                    <a:stretch>
                      <a:fillRect/>
                    </a:stretch>
                  </pic:blipFill>
                  <pic:spPr>
                    <a:xfrm>
                      <a:off x="0" y="0"/>
                      <a:ext cx="3150720" cy="4092120"/>
                    </a:xfrm>
                    <a:prstGeom prst="rect">
                      <a:avLst/>
                    </a:prstGeom>
                  </pic:spPr>
                </pic:pic>
              </a:graphicData>
            </a:graphic>
          </wp:inline>
        </w:drawing>
      </w:r>
    </w:p>
    <w:p w:rsidR="001E4BB2" w:rsidRDefault="001E4BB2">
      <w:pPr>
        <w:spacing w:line="240" w:lineRule="atLeast"/>
        <w:rPr>
          <w:noProof/>
        </w:rPr>
      </w:pPr>
    </w:p>
    <w:p w:rsidR="00094D13" w:rsidRDefault="00094D13">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5B763A">
        <w:rPr>
          <w:noProof/>
        </w:rPr>
        <w:t>9</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5B763A">
        <w:rPr>
          <w:noProof/>
        </w:rPr>
        <w:t>3</w:t>
      </w:r>
      <w:r>
        <w:fldChar w:fldCharType="end"/>
      </w:r>
      <w:r>
        <w:rPr>
          <w:rFonts w:hint="eastAsia"/>
        </w:rPr>
        <w:t xml:space="preserve"> </w:t>
      </w:r>
      <w:r>
        <w:rPr>
          <w:rFonts w:hint="eastAsia"/>
        </w:rPr>
        <w:t>操作スイッチ部</w:t>
      </w:r>
    </w:p>
    <w:p w:rsidR="00094D13" w:rsidRDefault="00094D13" w:rsidP="00DB4058">
      <w:pPr>
        <w:numPr>
          <w:ilvl w:val="0"/>
          <w:numId w:val="65"/>
        </w:numPr>
        <w:spacing w:before="120" w:line="360" w:lineRule="atLeast"/>
      </w:pPr>
      <w:r>
        <w:rPr>
          <w:rFonts w:hint="eastAsia"/>
          <w:noProof/>
        </w:rPr>
        <w:t>STOP</w:t>
      </w:r>
      <w:r>
        <w:rPr>
          <w:rFonts w:hint="eastAsia"/>
          <w:noProof/>
        </w:rPr>
        <w:t>スイッチ【</w:t>
      </w:r>
      <w:r>
        <w:rPr>
          <w:rFonts w:ascii="Arial" w:hAnsi="Arial" w:cs="Arial"/>
          <w:noProof/>
        </w:rPr>
        <w:t>STOP</w:t>
      </w:r>
      <w:r>
        <w:rPr>
          <w:rFonts w:hint="eastAsia"/>
          <w:noProof/>
        </w:rPr>
        <w:t>】</w:t>
      </w:r>
      <w:r>
        <w:rPr>
          <w:noProof/>
        </w:rPr>
        <w:br/>
      </w:r>
      <w:r>
        <w:rPr>
          <w:rFonts w:hint="eastAsia"/>
          <w:noProof/>
        </w:rPr>
        <w:t>試験を停止するためのスイッチです。内部高電圧電源が停止し、高電圧の出力を停止します。</w:t>
      </w:r>
    </w:p>
    <w:p w:rsidR="00094D13" w:rsidRDefault="00094D13" w:rsidP="00DB4058">
      <w:pPr>
        <w:numPr>
          <w:ilvl w:val="0"/>
          <w:numId w:val="65"/>
        </w:numPr>
        <w:spacing w:before="120" w:line="360" w:lineRule="atLeast"/>
        <w:rPr>
          <w:noProof/>
        </w:rPr>
      </w:pPr>
      <w:r>
        <w:rPr>
          <w:rFonts w:hint="eastAsia"/>
          <w:noProof/>
        </w:rPr>
        <w:t>START</w:t>
      </w:r>
      <w:r>
        <w:rPr>
          <w:rFonts w:hint="eastAsia"/>
          <w:noProof/>
        </w:rPr>
        <w:t>スイッチ【</w:t>
      </w:r>
      <w:r>
        <w:rPr>
          <w:rFonts w:ascii="Arial" w:hAnsi="Arial" w:cs="Arial"/>
          <w:noProof/>
        </w:rPr>
        <w:t>START</w:t>
      </w:r>
      <w:r>
        <w:rPr>
          <w:rFonts w:hint="eastAsia"/>
          <w:noProof/>
        </w:rPr>
        <w:t>】</w:t>
      </w:r>
      <w:r>
        <w:rPr>
          <w:noProof/>
        </w:rPr>
        <w:br/>
      </w:r>
      <w:r>
        <w:rPr>
          <w:rFonts w:hint="eastAsia"/>
        </w:rPr>
        <w:t>試験を開始するためのスイッチです。</w:t>
      </w:r>
      <w:r>
        <w:rPr>
          <w:rFonts w:hint="eastAsia"/>
          <w:noProof/>
        </w:rPr>
        <w:t>スイッチを押すことで、設定した高電圧を出力します。</w:t>
      </w:r>
    </w:p>
    <w:p w:rsidR="00843B56" w:rsidRDefault="00843B56" w:rsidP="00DB4058">
      <w:pPr>
        <w:numPr>
          <w:ilvl w:val="0"/>
          <w:numId w:val="65"/>
        </w:numPr>
        <w:spacing w:before="120" w:line="360" w:lineRule="atLeast"/>
        <w:rPr>
          <w:noProof/>
        </w:rPr>
      </w:pPr>
      <w:r>
        <w:rPr>
          <w:rFonts w:hint="eastAsia"/>
          <w:noProof/>
        </w:rPr>
        <w:t>TRIG</w:t>
      </w:r>
      <w:r>
        <w:rPr>
          <w:rFonts w:hint="eastAsia"/>
          <w:noProof/>
        </w:rPr>
        <w:t>スイッチ【</w:t>
      </w:r>
      <w:r w:rsidRPr="00D1318A">
        <w:rPr>
          <w:rFonts w:ascii="Arial" w:hAnsi="Arial" w:cs="Arial"/>
          <w:noProof/>
        </w:rPr>
        <w:t>TRIG</w:t>
      </w:r>
      <w:r>
        <w:rPr>
          <w:rFonts w:hint="eastAsia"/>
          <w:noProof/>
        </w:rPr>
        <w:t>】</w:t>
      </w:r>
      <w:r>
        <w:rPr>
          <w:noProof/>
        </w:rPr>
        <w:br/>
      </w:r>
      <w:r>
        <w:rPr>
          <w:rFonts w:hint="eastAsia"/>
          <w:noProof/>
        </w:rPr>
        <w:t>放電ガンのトリガを、本体より制御する場合に使用します。このスイッチを使用するときはトリガ設定を【</w:t>
      </w:r>
      <w:r w:rsidRPr="00D1318A">
        <w:rPr>
          <w:rFonts w:ascii="Arial" w:hAnsi="Arial" w:cs="Arial"/>
          <w:noProof/>
        </w:rPr>
        <w:t>ESS</w:t>
      </w:r>
      <w:r>
        <w:rPr>
          <w:rFonts w:hint="eastAsia"/>
          <w:noProof/>
        </w:rPr>
        <w:t>】にする必要があります。詳細は</w:t>
      </w:r>
      <w:r>
        <w:rPr>
          <w:rFonts w:hint="eastAsia"/>
          <w:noProof/>
        </w:rPr>
        <w:sym w:font="Wingdings" w:char="F0E8"/>
      </w:r>
      <w:r w:rsidRPr="00D1318A">
        <w:rPr>
          <w:rFonts w:hint="eastAsia"/>
          <w:b/>
          <w:noProof/>
        </w:rPr>
        <w:t>『</w:t>
      </w:r>
      <w:r w:rsidRPr="00EC7795">
        <w:rPr>
          <w:b/>
          <w:noProof/>
        </w:rPr>
        <w:fldChar w:fldCharType="begin"/>
      </w:r>
      <w:r w:rsidRPr="00D1318A">
        <w:rPr>
          <w:b/>
          <w:noProof/>
        </w:rPr>
        <w:instrText xml:space="preserve"> REF _Ref302685705 \r \h </w:instrText>
      </w:r>
      <w:r w:rsidRPr="00EC7795">
        <w:rPr>
          <w:b/>
          <w:noProof/>
        </w:rPr>
      </w:r>
      <w:r w:rsidRPr="00EC7795">
        <w:rPr>
          <w:b/>
          <w:noProof/>
        </w:rPr>
        <w:fldChar w:fldCharType="separate"/>
      </w:r>
      <w:r w:rsidR="005B763A">
        <w:rPr>
          <w:b/>
          <w:noProof/>
        </w:rPr>
        <w:t>15</w:t>
      </w:r>
      <w:r w:rsidRPr="00EC7795">
        <w:rPr>
          <w:b/>
          <w:noProof/>
        </w:rPr>
        <w:fldChar w:fldCharType="end"/>
      </w:r>
      <w:r w:rsidRPr="00D1318A">
        <w:rPr>
          <w:b/>
          <w:noProof/>
        </w:rPr>
        <w:t xml:space="preserve">. </w:t>
      </w:r>
      <w:r w:rsidRPr="00EC7795">
        <w:rPr>
          <w:b/>
          <w:noProof/>
        </w:rPr>
        <w:fldChar w:fldCharType="begin"/>
      </w:r>
      <w:r w:rsidRPr="00D1318A">
        <w:rPr>
          <w:b/>
          <w:noProof/>
        </w:rPr>
        <w:instrText xml:space="preserve"> REF _Ref302685705 \h  \* MERGEFORMAT </w:instrText>
      </w:r>
      <w:r w:rsidRPr="00EC7795">
        <w:rPr>
          <w:b/>
          <w:noProof/>
        </w:rPr>
      </w:r>
      <w:r w:rsidRPr="00EC7795">
        <w:rPr>
          <w:b/>
          <w:noProof/>
        </w:rPr>
        <w:fldChar w:fldCharType="separate"/>
      </w:r>
      <w:ins w:id="108" w:author="後藤 崇仁" w:date="2020-11-11T17:26:00Z">
        <w:r w:rsidR="005B763A" w:rsidRPr="005B763A">
          <w:rPr>
            <w:rFonts w:hint="eastAsia"/>
            <w:b/>
            <w:noProof/>
            <w:rPrChange w:id="109" w:author="後藤 崇仁" w:date="2020-11-11T17:26:00Z">
              <w:rPr>
                <w:rFonts w:hint="eastAsia"/>
                <w:noProof/>
              </w:rPr>
            </w:rPrChange>
          </w:rPr>
          <w:t>トリガの設定</w:t>
        </w:r>
      </w:ins>
      <w:del w:id="110" w:author="後藤 崇仁" w:date="2020-11-10T15:18:00Z">
        <w:r w:rsidR="00CD631E" w:rsidRPr="00260384" w:rsidDel="008A2F0A">
          <w:rPr>
            <w:rFonts w:hint="eastAsia"/>
            <w:b/>
            <w:noProof/>
          </w:rPr>
          <w:delText>トリガの設定</w:delText>
        </w:r>
      </w:del>
      <w:r w:rsidRPr="00EC7795">
        <w:rPr>
          <w:b/>
          <w:noProof/>
        </w:rPr>
        <w:fldChar w:fldCharType="end"/>
      </w:r>
      <w:r w:rsidRPr="00D1318A">
        <w:rPr>
          <w:rFonts w:hint="eastAsia"/>
          <w:b/>
          <w:bCs/>
          <w:noProof/>
        </w:rPr>
        <w:t>』</w:t>
      </w:r>
      <w:r>
        <w:rPr>
          <w:rFonts w:hint="eastAsia"/>
          <w:noProof/>
        </w:rPr>
        <w:t>を参照してください。</w:t>
      </w:r>
    </w:p>
    <w:p w:rsidR="00094D13" w:rsidRDefault="00094D13" w:rsidP="00DB4058">
      <w:pPr>
        <w:numPr>
          <w:ilvl w:val="0"/>
          <w:numId w:val="65"/>
        </w:numPr>
        <w:spacing w:before="120" w:line="360" w:lineRule="atLeast"/>
        <w:rPr>
          <w:noProof/>
        </w:rPr>
      </w:pPr>
      <w:r>
        <w:rPr>
          <w:rFonts w:hint="eastAsia"/>
          <w:noProof/>
        </w:rPr>
        <w:t>MENU</w:t>
      </w:r>
      <w:r>
        <w:rPr>
          <w:rFonts w:hint="eastAsia"/>
          <w:noProof/>
        </w:rPr>
        <w:t>スイッチ【</w:t>
      </w:r>
      <w:r>
        <w:rPr>
          <w:rFonts w:ascii="Arial" w:hAnsi="Arial" w:cs="Arial"/>
          <w:noProof/>
        </w:rPr>
        <w:t>MENU</w:t>
      </w:r>
      <w:r>
        <w:rPr>
          <w:rFonts w:hint="eastAsia"/>
          <w:noProof/>
        </w:rPr>
        <w:t>】</w:t>
      </w:r>
      <w:r>
        <w:rPr>
          <w:noProof/>
        </w:rPr>
        <w:br/>
      </w:r>
      <w:r>
        <w:rPr>
          <w:rFonts w:hint="eastAsia"/>
          <w:noProof/>
        </w:rPr>
        <w:t>MAIN MENU</w:t>
      </w:r>
      <w:r>
        <w:rPr>
          <w:rFonts w:hint="eastAsia"/>
          <w:noProof/>
        </w:rPr>
        <w:t>に戻ります。</w:t>
      </w:r>
    </w:p>
    <w:p w:rsidR="008C017D" w:rsidRDefault="008C017D">
      <w:pPr>
        <w:widowControl/>
        <w:jc w:val="left"/>
        <w:rPr>
          <w:noProof/>
        </w:rPr>
      </w:pPr>
      <w:r>
        <w:rPr>
          <w:noProof/>
        </w:rPr>
        <w:br w:type="page"/>
      </w:r>
    </w:p>
    <w:p w:rsidR="008C017D" w:rsidRDefault="008C017D" w:rsidP="00701858">
      <w:pPr>
        <w:spacing w:before="120" w:line="360" w:lineRule="atLeast"/>
        <w:rPr>
          <w:noProof/>
        </w:rPr>
      </w:pPr>
    </w:p>
    <w:p w:rsidR="00094D13" w:rsidRDefault="00094D13" w:rsidP="00DB4058">
      <w:pPr>
        <w:numPr>
          <w:ilvl w:val="0"/>
          <w:numId w:val="65"/>
        </w:numPr>
        <w:spacing w:before="120" w:line="360" w:lineRule="atLeast"/>
        <w:rPr>
          <w:noProof/>
        </w:rPr>
      </w:pPr>
      <w:r>
        <w:rPr>
          <w:rFonts w:hint="eastAsia"/>
          <w:noProof/>
        </w:rPr>
        <w:t>＋／±スイッチ【</w:t>
      </w:r>
      <w:r>
        <w:rPr>
          <w:rFonts w:ascii="Arial" w:hAnsi="Arial" w:cs="Arial"/>
          <w:noProof/>
        </w:rPr>
        <w:t>＋</w:t>
      </w:r>
      <w:r>
        <w:rPr>
          <w:rFonts w:ascii="Arial" w:hAnsi="Arial" w:cs="Arial"/>
          <w:noProof/>
        </w:rPr>
        <w:t>/±</w:t>
      </w:r>
      <w:r>
        <w:rPr>
          <w:rFonts w:hint="eastAsia"/>
          <w:noProof/>
        </w:rPr>
        <w:t>】</w:t>
      </w:r>
      <w:r>
        <w:rPr>
          <w:noProof/>
        </w:rPr>
        <w:br/>
      </w:r>
      <w:r>
        <w:rPr>
          <w:rFonts w:hint="eastAsia"/>
          <w:noProof/>
        </w:rPr>
        <w:t>出力電圧の極性を設定します。スイッチを押す前の極性設定により、動作が異なります。</w:t>
      </w:r>
      <w:r>
        <w:rPr>
          <w:noProof/>
        </w:rPr>
        <w:br/>
      </w:r>
      <w:r>
        <w:rPr>
          <w:rFonts w:hint="eastAsia"/>
          <w:noProof/>
        </w:rPr>
        <w:t xml:space="preserve">SEQUENCE </w:t>
      </w:r>
      <w:r>
        <w:rPr>
          <w:rFonts w:hint="eastAsia"/>
          <w:noProof/>
        </w:rPr>
        <w:t>モードでは、作成した試験ユニットの「挿入」として機能します。</w:t>
      </w:r>
    </w:p>
    <w:p w:rsidR="00094D13" w:rsidRDefault="00094D13">
      <w:pPr>
        <w:spacing w:line="240" w:lineRule="atLeast"/>
        <w:rPr>
          <w:noProof/>
        </w:rPr>
      </w:pPr>
    </w:p>
    <w:tbl>
      <w:tblPr>
        <w:tblW w:w="0" w:type="auto"/>
        <w:tblCellSpacing w:w="20" w:type="dxa"/>
        <w:tblInd w:w="745" w:type="dxa"/>
        <w:tblBorders>
          <w:top w:val="outset" w:sz="4" w:space="0" w:color="auto"/>
          <w:left w:val="outset" w:sz="4" w:space="0" w:color="auto"/>
          <w:bottom w:val="outset" w:sz="4" w:space="0" w:color="auto"/>
          <w:right w:val="outset" w:sz="4" w:space="0" w:color="auto"/>
          <w:insideH w:val="outset" w:sz="4" w:space="0" w:color="auto"/>
          <w:insideV w:val="outset" w:sz="4" w:space="0" w:color="auto"/>
        </w:tblBorders>
        <w:tblCellMar>
          <w:left w:w="99" w:type="dxa"/>
          <w:right w:w="99" w:type="dxa"/>
        </w:tblCellMar>
        <w:tblLook w:val="0000" w:firstRow="0" w:lastRow="0" w:firstColumn="0" w:lastColumn="0" w:noHBand="0" w:noVBand="0"/>
      </w:tblPr>
      <w:tblGrid>
        <w:gridCol w:w="2418"/>
        <w:gridCol w:w="618"/>
        <w:gridCol w:w="2418"/>
      </w:tblGrid>
      <w:tr w:rsidR="00094D13">
        <w:trPr>
          <w:tblCellSpacing w:w="20" w:type="dxa"/>
        </w:trPr>
        <w:tc>
          <w:tcPr>
            <w:tcW w:w="2358" w:type="dxa"/>
          </w:tcPr>
          <w:p w:rsidR="00094D13" w:rsidRDefault="00094D13">
            <w:pPr>
              <w:spacing w:line="360" w:lineRule="atLeast"/>
              <w:jc w:val="center"/>
              <w:rPr>
                <w:rFonts w:ascii="ＭＳ ゴシック" w:eastAsia="ＭＳ ゴシック"/>
                <w:bCs/>
                <w:sz w:val="20"/>
              </w:rPr>
            </w:pPr>
            <w:r>
              <w:rPr>
                <w:rFonts w:ascii="ＭＳ ゴシック" w:eastAsia="ＭＳ ゴシック" w:hint="eastAsia"/>
                <w:bCs/>
                <w:sz w:val="20"/>
              </w:rPr>
              <w:t>スイッチ押下前の設定</w:t>
            </w:r>
          </w:p>
        </w:tc>
        <w:tc>
          <w:tcPr>
            <w:tcW w:w="578" w:type="dxa"/>
          </w:tcPr>
          <w:p w:rsidR="00094D13" w:rsidRDefault="00094D13">
            <w:pPr>
              <w:spacing w:line="360" w:lineRule="atLeast"/>
              <w:rPr>
                <w:rFonts w:ascii="ＭＳ ゴシック" w:eastAsia="ＭＳ ゴシック"/>
                <w:bCs/>
                <w:sz w:val="20"/>
              </w:rPr>
            </w:pPr>
          </w:p>
        </w:tc>
        <w:tc>
          <w:tcPr>
            <w:tcW w:w="2358" w:type="dxa"/>
          </w:tcPr>
          <w:p w:rsidR="00094D13" w:rsidRDefault="00094D13">
            <w:pPr>
              <w:spacing w:line="360" w:lineRule="atLeast"/>
              <w:rPr>
                <w:rFonts w:ascii="ＭＳ ゴシック" w:eastAsia="ＭＳ ゴシック"/>
                <w:bCs/>
                <w:sz w:val="20"/>
              </w:rPr>
            </w:pPr>
            <w:r>
              <w:rPr>
                <w:rFonts w:ascii="ＭＳ ゴシック" w:eastAsia="ＭＳ ゴシック" w:hint="eastAsia"/>
                <w:bCs/>
                <w:sz w:val="20"/>
              </w:rPr>
              <w:t>スイッチ押下後の設定</w:t>
            </w:r>
          </w:p>
        </w:tc>
      </w:tr>
      <w:tr w:rsidR="00094D13">
        <w:trPr>
          <w:tblCellSpacing w:w="20" w:type="dxa"/>
        </w:trPr>
        <w:tc>
          <w:tcPr>
            <w:tcW w:w="2358" w:type="dxa"/>
          </w:tcPr>
          <w:p w:rsidR="00094D13" w:rsidRDefault="00094D13">
            <w:pPr>
              <w:spacing w:line="360" w:lineRule="atLeast"/>
              <w:jc w:val="center"/>
              <w:rPr>
                <w:rFonts w:ascii="Arial" w:eastAsia="ＭＳ ゴシック" w:hAnsi="Arial" w:cs="Arial"/>
                <w:bCs/>
                <w:sz w:val="20"/>
              </w:rPr>
            </w:pPr>
            <w:r>
              <w:rPr>
                <w:rFonts w:ascii="Arial" w:eastAsia="ＭＳ ゴシック" w:hAnsi="Arial" w:cs="Arial"/>
                <w:bCs/>
                <w:sz w:val="20"/>
              </w:rPr>
              <w:t>“</w:t>
            </w:r>
            <w:r>
              <w:rPr>
                <w:rFonts w:ascii="Arial" w:eastAsia="ＭＳ ゴシック" w:cs="Arial"/>
                <w:bCs/>
                <w:sz w:val="20"/>
              </w:rPr>
              <w:t>＋</w:t>
            </w:r>
            <w:r>
              <w:rPr>
                <w:rFonts w:ascii="Arial" w:eastAsia="ＭＳ ゴシック" w:hAnsi="Arial" w:cs="Arial"/>
                <w:bCs/>
                <w:sz w:val="20"/>
              </w:rPr>
              <w:t>”</w:t>
            </w:r>
          </w:p>
        </w:tc>
        <w:tc>
          <w:tcPr>
            <w:tcW w:w="578" w:type="dxa"/>
          </w:tcPr>
          <w:p w:rsidR="00094D13" w:rsidRDefault="00094D13">
            <w:pPr>
              <w:spacing w:line="360" w:lineRule="atLeast"/>
              <w:jc w:val="center"/>
              <w:rPr>
                <w:rFonts w:ascii="ＭＳ ゴシック" w:eastAsia="ＭＳ ゴシック"/>
                <w:bCs/>
                <w:sz w:val="20"/>
              </w:rPr>
            </w:pPr>
            <w:r>
              <w:rPr>
                <w:rFonts w:ascii="ＭＳ ゴシック" w:eastAsia="ＭＳ ゴシック" w:hint="eastAsia"/>
                <w:bCs/>
                <w:sz w:val="20"/>
              </w:rPr>
              <w:t>⇒</w:t>
            </w:r>
          </w:p>
        </w:tc>
        <w:tc>
          <w:tcPr>
            <w:tcW w:w="2358" w:type="dxa"/>
          </w:tcPr>
          <w:p w:rsidR="00094D13" w:rsidRDefault="00094D13">
            <w:pPr>
              <w:spacing w:line="360" w:lineRule="atLeast"/>
              <w:jc w:val="center"/>
              <w:rPr>
                <w:rFonts w:ascii="Arial" w:eastAsia="ＭＳ ゴシック" w:hAnsi="Arial" w:cs="Arial"/>
                <w:bCs/>
                <w:sz w:val="20"/>
              </w:rPr>
            </w:pPr>
            <w:r>
              <w:rPr>
                <w:rFonts w:ascii="Arial" w:eastAsia="ＭＳ ゴシック" w:hAnsi="Arial" w:cs="Arial"/>
                <w:bCs/>
                <w:sz w:val="20"/>
              </w:rPr>
              <w:t>“±”</w:t>
            </w:r>
          </w:p>
        </w:tc>
      </w:tr>
      <w:tr w:rsidR="00094D13">
        <w:trPr>
          <w:tblCellSpacing w:w="20" w:type="dxa"/>
        </w:trPr>
        <w:tc>
          <w:tcPr>
            <w:tcW w:w="2358" w:type="dxa"/>
          </w:tcPr>
          <w:p w:rsidR="00094D13" w:rsidRDefault="00094D13">
            <w:pPr>
              <w:spacing w:line="360" w:lineRule="atLeast"/>
              <w:jc w:val="center"/>
              <w:rPr>
                <w:rFonts w:ascii="Arial" w:eastAsia="ＭＳ ゴシック" w:hAnsi="Arial" w:cs="Arial"/>
                <w:bCs/>
                <w:sz w:val="20"/>
              </w:rPr>
            </w:pPr>
            <w:r>
              <w:rPr>
                <w:rFonts w:ascii="Arial" w:eastAsia="ＭＳ ゴシック" w:hAnsi="Arial" w:cs="Arial"/>
                <w:bCs/>
                <w:sz w:val="20"/>
              </w:rPr>
              <w:t>“</w:t>
            </w:r>
            <w:r>
              <w:rPr>
                <w:rFonts w:ascii="Arial" w:eastAsia="ＭＳ ゴシック" w:cs="Arial"/>
                <w:bCs/>
                <w:sz w:val="20"/>
              </w:rPr>
              <w:t>－</w:t>
            </w:r>
            <w:r>
              <w:rPr>
                <w:rFonts w:ascii="Arial" w:eastAsia="ＭＳ ゴシック" w:hAnsi="Arial" w:cs="Arial"/>
                <w:bCs/>
                <w:sz w:val="20"/>
              </w:rPr>
              <w:t>”</w:t>
            </w:r>
          </w:p>
        </w:tc>
        <w:tc>
          <w:tcPr>
            <w:tcW w:w="578" w:type="dxa"/>
          </w:tcPr>
          <w:p w:rsidR="00094D13" w:rsidRDefault="00094D13">
            <w:pPr>
              <w:spacing w:line="360" w:lineRule="atLeast"/>
              <w:jc w:val="center"/>
              <w:rPr>
                <w:rFonts w:ascii="ＭＳ ゴシック" w:eastAsia="ＭＳ ゴシック"/>
                <w:bCs/>
                <w:sz w:val="20"/>
              </w:rPr>
            </w:pPr>
            <w:r>
              <w:rPr>
                <w:rFonts w:ascii="ＭＳ ゴシック" w:eastAsia="ＭＳ ゴシック" w:hint="eastAsia"/>
                <w:bCs/>
                <w:sz w:val="20"/>
              </w:rPr>
              <w:t>⇒</w:t>
            </w:r>
          </w:p>
        </w:tc>
        <w:tc>
          <w:tcPr>
            <w:tcW w:w="2358" w:type="dxa"/>
          </w:tcPr>
          <w:p w:rsidR="00094D13" w:rsidRDefault="00094D13">
            <w:pPr>
              <w:spacing w:line="360" w:lineRule="atLeast"/>
              <w:jc w:val="center"/>
              <w:rPr>
                <w:rFonts w:ascii="Arial" w:eastAsia="ＭＳ ゴシック" w:hAnsi="Arial" w:cs="Arial"/>
                <w:bCs/>
                <w:sz w:val="20"/>
              </w:rPr>
            </w:pPr>
            <w:r>
              <w:rPr>
                <w:rFonts w:ascii="Arial" w:eastAsia="ＭＳ ゴシック" w:hAnsi="Arial" w:cs="Arial"/>
                <w:bCs/>
                <w:sz w:val="20"/>
              </w:rPr>
              <w:t>“</w:t>
            </w:r>
            <w:r>
              <w:rPr>
                <w:rFonts w:ascii="Arial" w:eastAsia="ＭＳ ゴシック" w:hAnsi="Arial" w:cs="Arial"/>
                <w:bCs/>
                <w:sz w:val="20"/>
              </w:rPr>
              <w:t>＋</w:t>
            </w:r>
            <w:r>
              <w:rPr>
                <w:rFonts w:ascii="Arial" w:eastAsia="ＭＳ ゴシック" w:hAnsi="Arial" w:cs="Arial"/>
                <w:bCs/>
                <w:sz w:val="20"/>
              </w:rPr>
              <w:t>”</w:t>
            </w:r>
          </w:p>
        </w:tc>
      </w:tr>
      <w:tr w:rsidR="00094D13">
        <w:trPr>
          <w:tblCellSpacing w:w="20" w:type="dxa"/>
        </w:trPr>
        <w:tc>
          <w:tcPr>
            <w:tcW w:w="2358" w:type="dxa"/>
          </w:tcPr>
          <w:p w:rsidR="00094D13" w:rsidRDefault="00094D13">
            <w:pPr>
              <w:spacing w:line="360" w:lineRule="atLeast"/>
              <w:jc w:val="center"/>
              <w:rPr>
                <w:rFonts w:ascii="Arial" w:eastAsia="ＭＳ ゴシック" w:hAnsi="Arial" w:cs="Arial"/>
                <w:bCs/>
                <w:sz w:val="20"/>
              </w:rPr>
            </w:pPr>
            <w:r>
              <w:rPr>
                <w:rFonts w:ascii="Arial" w:eastAsia="ＭＳ ゴシック" w:hAnsi="Arial" w:cs="Arial"/>
                <w:bCs/>
                <w:sz w:val="20"/>
              </w:rPr>
              <w:t>“±”</w:t>
            </w:r>
          </w:p>
        </w:tc>
        <w:tc>
          <w:tcPr>
            <w:tcW w:w="578" w:type="dxa"/>
          </w:tcPr>
          <w:p w:rsidR="00094D13" w:rsidRDefault="00094D13">
            <w:pPr>
              <w:spacing w:line="360" w:lineRule="atLeast"/>
              <w:jc w:val="center"/>
              <w:rPr>
                <w:rFonts w:ascii="ＭＳ ゴシック" w:eastAsia="ＭＳ ゴシック"/>
                <w:bCs/>
                <w:sz w:val="20"/>
              </w:rPr>
            </w:pPr>
            <w:r>
              <w:rPr>
                <w:rFonts w:ascii="ＭＳ ゴシック" w:eastAsia="ＭＳ ゴシック" w:hint="eastAsia"/>
                <w:bCs/>
                <w:sz w:val="20"/>
              </w:rPr>
              <w:t>⇒</w:t>
            </w:r>
          </w:p>
        </w:tc>
        <w:tc>
          <w:tcPr>
            <w:tcW w:w="2358" w:type="dxa"/>
          </w:tcPr>
          <w:p w:rsidR="00094D13" w:rsidRDefault="00094D13">
            <w:pPr>
              <w:spacing w:line="360" w:lineRule="atLeast"/>
              <w:jc w:val="center"/>
              <w:rPr>
                <w:rFonts w:ascii="Arial" w:eastAsia="ＭＳ ゴシック" w:hAnsi="Arial" w:cs="Arial"/>
                <w:bCs/>
                <w:sz w:val="20"/>
              </w:rPr>
            </w:pPr>
            <w:r>
              <w:rPr>
                <w:rFonts w:ascii="Arial" w:eastAsia="ＭＳ ゴシック" w:hAnsi="Arial" w:cs="Arial"/>
                <w:bCs/>
                <w:sz w:val="20"/>
              </w:rPr>
              <w:t>“</w:t>
            </w:r>
            <w:r>
              <w:rPr>
                <w:rFonts w:ascii="Arial" w:eastAsia="ＭＳ ゴシック" w:hAnsi="Arial" w:cs="Arial"/>
                <w:bCs/>
                <w:sz w:val="20"/>
              </w:rPr>
              <w:t>＋</w:t>
            </w:r>
            <w:r>
              <w:rPr>
                <w:rFonts w:ascii="Arial" w:eastAsia="ＭＳ ゴシック" w:hAnsi="Arial" w:cs="Arial"/>
                <w:bCs/>
                <w:sz w:val="20"/>
              </w:rPr>
              <w:t>”</w:t>
            </w:r>
          </w:p>
        </w:tc>
      </w:tr>
    </w:tbl>
    <w:p w:rsidR="00094D13" w:rsidRDefault="00094D13" w:rsidP="00DB4058">
      <w:pPr>
        <w:numPr>
          <w:ilvl w:val="0"/>
          <w:numId w:val="65"/>
        </w:numPr>
        <w:spacing w:before="120" w:line="360" w:lineRule="atLeast"/>
        <w:rPr>
          <w:noProof/>
        </w:rPr>
      </w:pPr>
      <w:r>
        <w:rPr>
          <w:rFonts w:hint="eastAsia"/>
          <w:noProof/>
        </w:rPr>
        <w:t>－スイッチ</w:t>
      </w:r>
      <w:r>
        <w:rPr>
          <w:rFonts w:ascii="Arial" w:cs="Arial"/>
          <w:noProof/>
        </w:rPr>
        <w:t>【－】</w:t>
      </w:r>
      <w:r>
        <w:rPr>
          <w:noProof/>
        </w:rPr>
        <w:br/>
      </w:r>
      <w:r>
        <w:rPr>
          <w:rFonts w:hint="eastAsia"/>
          <w:noProof/>
        </w:rPr>
        <w:t>印加電圧の極性を“－”に設定します。</w:t>
      </w:r>
      <w:r>
        <w:rPr>
          <w:noProof/>
        </w:rPr>
        <w:br/>
      </w:r>
      <w:r>
        <w:rPr>
          <w:rFonts w:hint="eastAsia"/>
          <w:noProof/>
        </w:rPr>
        <w:t xml:space="preserve">SEQUENCE </w:t>
      </w:r>
      <w:r>
        <w:rPr>
          <w:rFonts w:hint="eastAsia"/>
          <w:noProof/>
        </w:rPr>
        <w:t>モードでは、作成した試験ユニットの「削除」として機能します。</w:t>
      </w:r>
    </w:p>
    <w:p w:rsidR="00094D13" w:rsidRDefault="00094D13" w:rsidP="00DB4058">
      <w:pPr>
        <w:numPr>
          <w:ilvl w:val="0"/>
          <w:numId w:val="65"/>
        </w:numPr>
        <w:spacing w:before="120" w:line="360" w:lineRule="atLeast"/>
        <w:rPr>
          <w:noProof/>
        </w:rPr>
      </w:pPr>
      <w:r>
        <w:rPr>
          <w:rFonts w:hint="eastAsia"/>
          <w:noProof/>
        </w:rPr>
        <w:t>赤外線受光窓</w:t>
      </w:r>
      <w:r>
        <w:rPr>
          <w:noProof/>
        </w:rPr>
        <w:br/>
      </w:r>
      <w:r>
        <w:rPr>
          <w:rFonts w:hint="eastAsia"/>
          <w:noProof/>
        </w:rPr>
        <w:t>添付品の赤外線リモコン用の受光窓です。</w:t>
      </w:r>
    </w:p>
    <w:p w:rsidR="00094D13" w:rsidRDefault="00094D13" w:rsidP="00DB4058">
      <w:pPr>
        <w:numPr>
          <w:ilvl w:val="0"/>
          <w:numId w:val="65"/>
        </w:numPr>
        <w:spacing w:before="120" w:line="360" w:lineRule="atLeast"/>
        <w:rPr>
          <w:noProof/>
        </w:rPr>
      </w:pPr>
      <w:r>
        <w:rPr>
          <w:rFonts w:hint="eastAsia"/>
          <w:noProof/>
        </w:rPr>
        <w:t>警告ランプ</w:t>
      </w:r>
      <w:r>
        <w:rPr>
          <w:noProof/>
        </w:rPr>
        <w:br/>
      </w:r>
      <w:r>
        <w:rPr>
          <w:rFonts w:hint="eastAsia"/>
          <w:noProof/>
        </w:rPr>
        <w:t>試験実行中に点灯／点滅する</w:t>
      </w:r>
      <w:r>
        <w:rPr>
          <w:rFonts w:hint="eastAsia"/>
          <w:noProof/>
        </w:rPr>
        <w:t>WARNING</w:t>
      </w:r>
      <w:r>
        <w:rPr>
          <w:rFonts w:hint="eastAsia"/>
          <w:noProof/>
        </w:rPr>
        <w:t>ランプです。</w:t>
      </w:r>
      <w:r>
        <w:rPr>
          <w:noProof/>
        </w:rPr>
        <w:br/>
      </w:r>
      <w:r>
        <w:rPr>
          <w:rFonts w:hint="eastAsia"/>
          <w:noProof/>
        </w:rPr>
        <w:t>高電圧が出力されると点灯、静電気印加が開始されると点滅します。</w:t>
      </w:r>
    </w:p>
    <w:p w:rsidR="00094D13" w:rsidRDefault="00094D13" w:rsidP="00DB4058">
      <w:pPr>
        <w:numPr>
          <w:ilvl w:val="0"/>
          <w:numId w:val="65"/>
        </w:numPr>
        <w:spacing w:before="120" w:line="360" w:lineRule="atLeast"/>
        <w:rPr>
          <w:noProof/>
        </w:rPr>
      </w:pPr>
      <w:r>
        <w:rPr>
          <w:rFonts w:hint="eastAsia"/>
          <w:noProof/>
        </w:rPr>
        <w:t>テンキー</w:t>
      </w:r>
      <w:r>
        <w:rPr>
          <w:noProof/>
        </w:rPr>
        <w:br/>
      </w:r>
      <w:r>
        <w:rPr>
          <w:rFonts w:hint="eastAsia"/>
          <w:noProof/>
        </w:rPr>
        <w:t>選択されている項目の値を変更します。</w:t>
      </w:r>
    </w:p>
    <w:p w:rsidR="00094D13" w:rsidRDefault="00094D13" w:rsidP="00DB4058">
      <w:pPr>
        <w:numPr>
          <w:ilvl w:val="0"/>
          <w:numId w:val="65"/>
        </w:numPr>
        <w:spacing w:before="120" w:line="360" w:lineRule="atLeast"/>
        <w:rPr>
          <w:noProof/>
        </w:rPr>
      </w:pPr>
      <w:r>
        <w:rPr>
          <w:rFonts w:hint="eastAsia"/>
          <w:noProof/>
        </w:rPr>
        <w:t>上下</w:t>
      </w:r>
      <w:r>
        <w:rPr>
          <w:rFonts w:hint="eastAsia"/>
        </w:rPr>
        <w:t>左右キー【</w:t>
      </w:r>
      <w:r>
        <w:rPr>
          <w:rFonts w:ascii="ＭＳ 明朝" w:hAnsi="ＭＳ 明朝" w:hint="eastAsia"/>
        </w:rPr>
        <w:t>◀ ▴ ▾ ▶】</w:t>
      </w:r>
      <w:r>
        <w:rPr>
          <w:noProof/>
        </w:rPr>
        <w:br/>
      </w:r>
      <w:r>
        <w:rPr>
          <w:rFonts w:hint="eastAsia"/>
          <w:noProof/>
        </w:rPr>
        <w:t>設定項目を移動します。</w:t>
      </w:r>
    </w:p>
    <w:p w:rsidR="00094D13" w:rsidRDefault="00094D13" w:rsidP="00DB4058">
      <w:pPr>
        <w:numPr>
          <w:ilvl w:val="0"/>
          <w:numId w:val="65"/>
        </w:numPr>
        <w:spacing w:before="120" w:line="360" w:lineRule="atLeast"/>
        <w:rPr>
          <w:noProof/>
        </w:rPr>
      </w:pPr>
      <w:r>
        <w:rPr>
          <w:rFonts w:hint="eastAsia"/>
          <w:noProof/>
        </w:rPr>
        <w:t>ロータリーノブ</w:t>
      </w:r>
      <w:r>
        <w:rPr>
          <w:noProof/>
        </w:rPr>
        <w:br/>
      </w:r>
      <w:r>
        <w:rPr>
          <w:rFonts w:hint="eastAsia"/>
          <w:noProof/>
        </w:rPr>
        <w:t>プッシュスイッチを内蔵したロータリーノブです。</w:t>
      </w:r>
      <w:r>
        <w:rPr>
          <w:noProof/>
        </w:rPr>
        <w:br/>
      </w:r>
      <w:r>
        <w:rPr>
          <w:rFonts w:hint="eastAsia"/>
          <w:noProof/>
        </w:rPr>
        <w:t xml:space="preserve">　回転操作：選択されている項目の値を変更します。</w:t>
      </w:r>
      <w:r>
        <w:rPr>
          <w:noProof/>
        </w:rPr>
        <w:br/>
      </w:r>
      <w:r>
        <w:rPr>
          <w:rFonts w:hint="eastAsia"/>
          <w:noProof/>
        </w:rPr>
        <w:t xml:space="preserve">　プッシュ操作：変更する値が数値のとき、桁を移動します。</w:t>
      </w:r>
    </w:p>
    <w:p w:rsidR="00C07F92" w:rsidRDefault="00C07F92">
      <w:pPr>
        <w:widowControl/>
        <w:jc w:val="left"/>
        <w:rPr>
          <w:noProof/>
        </w:rPr>
      </w:pPr>
    </w:p>
    <w:p w:rsidR="00C07F92" w:rsidRDefault="00C07F92">
      <w:pPr>
        <w:widowControl/>
        <w:jc w:val="left"/>
        <w:rPr>
          <w:noProof/>
        </w:rPr>
      </w:pPr>
      <w:r>
        <w:rPr>
          <w:noProof/>
        </w:rPr>
        <w:br w:type="page"/>
      </w:r>
    </w:p>
    <w:p w:rsidR="00C07F92" w:rsidRDefault="00C07F92" w:rsidP="00701858">
      <w:pPr>
        <w:rPr>
          <w:noProof/>
        </w:rPr>
      </w:pPr>
    </w:p>
    <w:p w:rsidR="00E76435" w:rsidRDefault="00E76435" w:rsidP="00E76435">
      <w:pPr>
        <w:pStyle w:val="21"/>
      </w:pPr>
      <w:bookmarkStart w:id="111" w:name="_Toc473041008"/>
      <w:r>
        <w:rPr>
          <w:rFonts w:hint="eastAsia"/>
          <w:noProof/>
        </w:rPr>
        <w:t>ガンホルダー</w:t>
      </w:r>
      <w:bookmarkEnd w:id="111"/>
    </w:p>
    <w:p w:rsidR="00E76435" w:rsidRDefault="00E76435" w:rsidP="00701858">
      <w:pPr>
        <w:rPr>
          <w:noProof/>
        </w:rPr>
      </w:pPr>
    </w:p>
    <w:p w:rsidR="00094D13" w:rsidRDefault="006E248B">
      <w:pPr>
        <w:jc w:val="center"/>
      </w:pPr>
      <w:r>
        <w:rPr>
          <w:noProof/>
        </w:rPr>
        <mc:AlternateContent>
          <mc:Choice Requires="wpc">
            <w:drawing>
              <wp:inline distT="0" distB="0" distL="0" distR="0" wp14:anchorId="51B73D47" wp14:editId="7DB6AA26">
                <wp:extent cx="5753100" cy="2946400"/>
                <wp:effectExtent l="0" t="0" r="0" b="0"/>
                <wp:docPr id="2630" name="キャンバス 26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160" name="Picture 2632"/>
                          <pic:cNvPicPr>
                            <a:picLocks noChangeAspect="1" noChangeArrowheads="1"/>
                          </pic:cNvPicPr>
                        </pic:nvPicPr>
                        <pic:blipFill>
                          <a:blip r:embed="rId79">
                            <a:extLst>
                              <a:ext uri="{28A0092B-C50C-407E-A947-70E740481C1C}">
                                <a14:useLocalDpi xmlns:a14="http://schemas.microsoft.com/office/drawing/2010/main" val="0"/>
                              </a:ext>
                            </a:extLst>
                          </a:blip>
                          <a:srcRect b="5269"/>
                          <a:stretch>
                            <a:fillRect/>
                          </a:stretch>
                        </pic:blipFill>
                        <pic:spPr bwMode="auto">
                          <a:xfrm>
                            <a:off x="2722880" y="137795"/>
                            <a:ext cx="2763520" cy="280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1" name="Picture 264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436245"/>
                            <a:ext cx="2520950" cy="236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2" name="AutoShape 2922"/>
                        <wps:cNvSpPr>
                          <a:spLocks/>
                        </wps:cNvSpPr>
                        <wps:spPr bwMode="auto">
                          <a:xfrm>
                            <a:off x="2926080" y="205105"/>
                            <a:ext cx="378460" cy="240665"/>
                          </a:xfrm>
                          <a:prstGeom prst="callout2">
                            <a:avLst>
                              <a:gd name="adj1" fmla="val 47495"/>
                              <a:gd name="adj2" fmla="val 120134"/>
                              <a:gd name="adj3" fmla="val 47495"/>
                              <a:gd name="adj4" fmla="val 259227"/>
                              <a:gd name="adj5" fmla="val 213986"/>
                              <a:gd name="adj6" fmla="val 370639"/>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right"/>
                                <w:rPr>
                                  <w:b/>
                                  <w:sz w:val="24"/>
                                </w:rPr>
                              </w:pPr>
                              <w:r>
                                <w:rPr>
                                  <w:rFonts w:hint="eastAsia"/>
                                  <w:b/>
                                  <w:sz w:val="24"/>
                                </w:rPr>
                                <w:t>(1)</w:t>
                              </w:r>
                            </w:p>
                          </w:txbxContent>
                        </wps:txbx>
                        <wps:bodyPr rot="0" vert="horz" wrap="square" lIns="36000" tIns="36000" rIns="36000" bIns="36000" anchor="t" anchorCtr="0" upright="1">
                          <a:noAutofit/>
                        </wps:bodyPr>
                      </wps:wsp>
                      <wps:wsp>
                        <wps:cNvPr id="3163" name="AutoShape 2923"/>
                        <wps:cNvSpPr>
                          <a:spLocks/>
                        </wps:cNvSpPr>
                        <wps:spPr bwMode="auto">
                          <a:xfrm flipH="1">
                            <a:off x="5173980" y="0"/>
                            <a:ext cx="378460" cy="240665"/>
                          </a:xfrm>
                          <a:prstGeom prst="callout2">
                            <a:avLst>
                              <a:gd name="adj1" fmla="val 47491"/>
                              <a:gd name="adj2" fmla="val 120130"/>
                              <a:gd name="adj3" fmla="val 47491"/>
                              <a:gd name="adj4" fmla="val 158051"/>
                              <a:gd name="adj5" fmla="val 363852"/>
                              <a:gd name="adj6" fmla="val 189426"/>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
                                  <w:sz w:val="24"/>
                                </w:rPr>
                              </w:pPr>
                              <w:r>
                                <w:rPr>
                                  <w:rFonts w:hint="eastAsia"/>
                                  <w:b/>
                                  <w:sz w:val="24"/>
                                </w:rPr>
                                <w:t>(3)</w:t>
                              </w:r>
                            </w:p>
                          </w:txbxContent>
                        </wps:txbx>
                        <wps:bodyPr rot="0" vert="horz" wrap="square" lIns="36000" tIns="36000" rIns="36000" bIns="36000" anchor="t" anchorCtr="0" upright="1">
                          <a:noAutofit/>
                        </wps:bodyPr>
                      </wps:wsp>
                      <wps:wsp>
                        <wps:cNvPr id="3165" name="AutoShape 2924"/>
                        <wps:cNvSpPr>
                          <a:spLocks/>
                        </wps:cNvSpPr>
                        <wps:spPr bwMode="auto">
                          <a:xfrm flipH="1">
                            <a:off x="5374640" y="532765"/>
                            <a:ext cx="378460" cy="240665"/>
                          </a:xfrm>
                          <a:prstGeom prst="callout2">
                            <a:avLst>
                              <a:gd name="adj1" fmla="val 47491"/>
                              <a:gd name="adj2" fmla="val 120130"/>
                              <a:gd name="adj3" fmla="val 47491"/>
                              <a:gd name="adj4" fmla="val 144630"/>
                              <a:gd name="adj5" fmla="val 266227"/>
                              <a:gd name="adj6" fmla="val 177514"/>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
                                  <w:sz w:val="24"/>
                                </w:rPr>
                              </w:pPr>
                              <w:r>
                                <w:rPr>
                                  <w:rFonts w:hint="eastAsia"/>
                                  <w:b/>
                                  <w:sz w:val="24"/>
                                </w:rPr>
                                <w:t>(2)</w:t>
                              </w:r>
                            </w:p>
                          </w:txbxContent>
                        </wps:txbx>
                        <wps:bodyPr rot="0" vert="horz" wrap="square" lIns="36000" tIns="36000" rIns="36000" bIns="36000" anchor="t" anchorCtr="0" upright="1">
                          <a:noAutofit/>
                        </wps:bodyPr>
                      </wps:wsp>
                      <wps:wsp>
                        <wps:cNvPr id="3166" name="AutoShape 2925"/>
                        <wps:cNvSpPr>
                          <a:spLocks/>
                        </wps:cNvSpPr>
                        <wps:spPr bwMode="auto">
                          <a:xfrm>
                            <a:off x="2346325" y="2645410"/>
                            <a:ext cx="378460" cy="242570"/>
                          </a:xfrm>
                          <a:prstGeom prst="callout2">
                            <a:avLst>
                              <a:gd name="adj1" fmla="val 47120"/>
                              <a:gd name="adj2" fmla="val 120134"/>
                              <a:gd name="adj3" fmla="val 47120"/>
                              <a:gd name="adj4" fmla="val 205199"/>
                              <a:gd name="adj5" fmla="val -17801"/>
                              <a:gd name="adj6" fmla="val 285065"/>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right"/>
                                <w:rPr>
                                  <w:b/>
                                  <w:sz w:val="24"/>
                                </w:rPr>
                              </w:pPr>
                              <w:r>
                                <w:rPr>
                                  <w:rFonts w:hint="eastAsia"/>
                                  <w:b/>
                                  <w:sz w:val="24"/>
                                </w:rPr>
                                <w:t>(4)</w:t>
                              </w:r>
                            </w:p>
                          </w:txbxContent>
                        </wps:txbx>
                        <wps:bodyPr rot="0" vert="horz" wrap="square" lIns="36000" tIns="36000" rIns="36000" bIns="36000" anchor="t" anchorCtr="0" upright="1">
                          <a:noAutofit/>
                        </wps:bodyPr>
                      </wps:wsp>
                      <wps:wsp>
                        <wps:cNvPr id="3167" name="Line 2928"/>
                        <wps:cNvCnPr/>
                        <wps:spPr bwMode="auto">
                          <a:xfrm flipH="1">
                            <a:off x="4833620" y="681990"/>
                            <a:ext cx="30480" cy="197485"/>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2" name="Line 2929"/>
                        <wps:cNvCnPr/>
                        <wps:spPr bwMode="auto">
                          <a:xfrm flipH="1">
                            <a:off x="5077460" y="849630"/>
                            <a:ext cx="76200" cy="304165"/>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id="キャンバス 2630" o:spid="_x0000_s1094" editas="canvas" style="width:453pt;height:232pt;mso-position-horizontal-relative:char;mso-position-vertical-relative:line" coordsize="57531,29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">
                <v:shape id="_x0000_s1095" type="#_x0000_t75" style="position:absolute;width:57531;height:29464;visibility:visible;mso-wrap-style:square">
                  <v:fill o:detectmouseclick="t"/>
                  <v:path o:connecttype="none"/>
                </v:shape>
                <v:shape id="Picture 2632" o:spid="_x0000_s1096" type="#_x0000_t75" style="position:absolute;left:27228;top:1377;width:27636;height:28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PBDPEAAAA3QAAAA8AAABkcnMvZG93bnJldi54bWxET8tqwkAU3Rf8h+EK7upEhVSjo4itUHFV&#10;Hwt3l8w1CWbuJJlpkvbrnUWhy8N5rza9KUVLjSssK5iMIxDEqdUFZwou5/3rHITzyBpLy6Tghxxs&#10;1oOXFSbadvxF7clnIoSwS1BB7n2VSOnSnAy6sa2IA3e3jUEfYJNJ3WAXwk0pp1EUS4MFh4YcK9rl&#10;lD5O30aB+b3ybl9e5ftifjvWNR8/Do83pUbDfrsE4an3/+I/96dWMJvEYX94E56AXD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PBDPEAAAA3QAAAA8AAAAAAAAAAAAAAAAA&#10;nwIAAGRycy9kb3ducmV2LnhtbFBLBQYAAAAABAAEAPcAAACQAwAAAAA=&#10;">
                  <v:imagedata r:id="rId81" o:title="" cropbottom="3453f"/>
                </v:shape>
                <v:shape id="Picture 2643" o:spid="_x0000_s1097" type="#_x0000_t75" style="position:absolute;top:4362;width:25209;height:23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FsN3FAAAA3QAAAA8AAABkcnMvZG93bnJldi54bWxEj09rwkAUxO8Fv8PyhF5EN1GwEl2ltCrW&#10;W/1zf2Zfk7TZt2F3a+K37wpCj8PM/IZZrDpTiys5X1lWkI4SEMS51RUXCk7HzXAGwgdkjbVlUnAj&#10;D6tl72mBmbYtf9L1EAoRIewzVFCG0GRS+rwkg35kG+LofVlnMETpCqkdthFuajlOkqk0WHFcKLGh&#10;t5Lyn8OvUbDzg8F+f2m37y+Tj1Se+bhG963Uc797nYMI1IX/8KO90wom6TSF+5v4BO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RbDdxQAAAN0AAAAPAAAAAAAAAAAAAAAA&#10;AJ8CAABkcnMvZG93bnJldi54bWxQSwUGAAAAAAQABAD3AAAAkQMAAAAA&#10;">
                  <v:imagedata r:id="rId82" o:title=""/>
                </v:shape>
                <v:shape id="AutoShape 2922" o:spid="_x0000_s1098" type="#_x0000_t42" style="position:absolute;left:29260;top:2051;width:3785;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gS8MA&#10;AADdAAAADwAAAGRycy9kb3ducmV2LnhtbESPS4vCMBSF94L/IVxhdprqgEg1lmGGQWchYtX9pbn2&#10;YXNTmlg7/94IgsvDeXycVdKbWnTUutKygukkAkGcWV1yruB0/B0vQDiPrLG2TAr+yUGyHg5WGGt7&#10;5wN1qc9FGGEXo4LC+yaW0mUFGXQT2xAH72Jbgz7INpe6xXsYN7WcRdFcGiw5EAps6Lug7JrejILb&#10;7nzYVFkA6r/+tK9+ur22nVIfo/5rCcJT79/hV3urFXxO5zN4vg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OgS8MAAADdAAAADwAAAAAAAAAAAAAAAACYAgAAZHJzL2Rv&#10;d25yZXYueG1sUEsFBgAAAAAEAAQA9QAAAIgDAAAAAA==&#10;" adj="80058,46221,55993,10259,25949,10259">
                  <v:stroke startarrow="block"/>
                  <v:textbox inset="1mm,1mm,1mm,1mm">
                    <w:txbxContent>
                      <w:p w:rsidR="00BD2261" w:rsidRDefault="00BD2261">
                        <w:pPr>
                          <w:jc w:val="right"/>
                          <w:rPr>
                            <w:b/>
                            <w:sz w:val="24"/>
                          </w:rPr>
                        </w:pPr>
                        <w:r>
                          <w:rPr>
                            <w:rFonts w:hint="eastAsia"/>
                            <w:b/>
                            <w:sz w:val="24"/>
                          </w:rPr>
                          <w:t>(1)</w:t>
                        </w:r>
                      </w:p>
                    </w:txbxContent>
                  </v:textbox>
                  <o:callout v:ext="edit" minusx="t" minusy="t"/>
                </v:shape>
                <v:shape id="AutoShape 2923" o:spid="_x0000_s1099" type="#_x0000_t42" style="position:absolute;left:51739;width:3785;height:240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ZLVcUA&#10;AADdAAAADwAAAGRycy9kb3ducmV2LnhtbESPQWsCMRSE74X+h/CE3mrWClK2RhFBKB5atCI9PjbP&#10;zWLysk3i7ra/vhEEj8PMfMPMl4OzoqMQG88KJuMCBHHldcO1gsPX5vkVREzIGq1nUvBLEZaLx4c5&#10;ltr3vKNun2qRIRxLVGBSakspY2XIYRz7ljh7Jx8cpixDLXXAPsOdlS9FMZMOG84LBltaG6rO+4tT&#10;8PHZDZbXvbXh57I5Htvtt/nbKvU0GlZvIBIN6R6+td+1gulkNoXrm/w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ktVxQAAAN0AAAAPAAAAAAAAAAAAAAAAAJgCAABkcnMv&#10;ZG93bnJldi54bWxQSwUGAAAAAAQABAD1AAAAigMAAAAA&#10;" adj="40916,78592,34139,10258,25948,10258">
                  <v:stroke startarrow="block"/>
                  <v:textbox inset="1mm,1mm,1mm,1mm">
                    <w:txbxContent>
                      <w:p w:rsidR="00BD2261" w:rsidRDefault="00BD2261">
                        <w:pPr>
                          <w:rPr>
                            <w:b/>
                            <w:sz w:val="24"/>
                          </w:rPr>
                        </w:pPr>
                        <w:r>
                          <w:rPr>
                            <w:rFonts w:hint="eastAsia"/>
                            <w:b/>
                            <w:sz w:val="24"/>
                          </w:rPr>
                          <w:t>(3)</w:t>
                        </w:r>
                      </w:p>
                    </w:txbxContent>
                  </v:textbox>
                  <o:callout v:ext="edit" minusx="t" minusy="t"/>
                </v:shape>
                <v:shape id="AutoShape 2924" o:spid="_x0000_s1100" type="#_x0000_t42" style="position:absolute;left:53746;top:5327;width:3785;height:240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2ytsUA&#10;AADdAAAADwAAAGRycy9kb3ducmV2LnhtbESP0WrCQBRE3wv+w3IF3+pG0waJriKKIJQ+aPyAS/aa&#10;RLN34+6q8e+7hUIfh5k5wyxWvWnFg5xvLCuYjBMQxKXVDVcKTsXufQbCB2SNrWVS8CIPq+XgbYG5&#10;tk8+0OMYKhEh7HNUUIfQ5VL6siaDfmw74uidrTMYonSV1A6fEW5aOU2STBpsOC7U2NGmpvJ6vBsF&#10;2zStPkLisq/i0h+MvG2K+/dLqdGwX89BBOrDf/ivvdcK0kn2Cb9v4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bK2xQAAAN0AAAAPAAAAAAAAAAAAAAAAAJgCAABkcnMv&#10;ZG93bnJldi54bWxQSwUGAAAAAAQABAD1AAAAigMAAAAA&#10;" adj="38343,57505,31240,10258,25948,10258">
                  <v:stroke startarrow="block"/>
                  <v:textbox inset="1mm,1mm,1mm,1mm">
                    <w:txbxContent>
                      <w:p w:rsidR="00BD2261" w:rsidRDefault="00BD2261">
                        <w:pPr>
                          <w:rPr>
                            <w:b/>
                            <w:sz w:val="24"/>
                          </w:rPr>
                        </w:pPr>
                        <w:r>
                          <w:rPr>
                            <w:rFonts w:hint="eastAsia"/>
                            <w:b/>
                            <w:sz w:val="24"/>
                          </w:rPr>
                          <w:t>(2)</w:t>
                        </w:r>
                      </w:p>
                    </w:txbxContent>
                  </v:textbox>
                  <o:callout v:ext="edit" minusx="t" minusy="t"/>
                </v:shape>
                <v:shape id="AutoShape 2925" o:spid="_x0000_s1101" type="#_x0000_t42" style="position:absolute;left:23463;top:26454;width:3784;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M3oscA&#10;AADdAAAADwAAAGRycy9kb3ducmV2LnhtbESPW2vCQBSE3wv9D8sp+FY3KoYSXaUVvNCq4AV8PWZP&#10;k9Ds2ZBdY+qvd4VCH4eZ+YYZT1tTioZqV1hW0OtGIIhTqwvOFBwP89c3EM4jaywtk4JfcjCdPD+N&#10;MdH2yjtq9j4TAcIuQQW591UipUtzMui6tiIO3retDfog60zqGq8BbkrZj6JYGiw4LORY0Syn9Gd/&#10;MQouWzrND8sP2cTD8xetb4vN8NMo1Xlp30cgPLX+P/zXXmkFg14cw+NNeAJyc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DN6LHAAAA3QAAAA8AAAAAAAAAAAAAAAAAmAIAAGRy&#10;cy9kb3ducmV2LnhtbFBLBQYAAAAABAAEAPUAAACMAwAAAAA=&#10;" adj="61574,-3845,44323,10178,25949,10178">
                  <v:stroke startarrow="block"/>
                  <v:textbox inset="1mm,1mm,1mm,1mm">
                    <w:txbxContent>
                      <w:p w:rsidR="00BD2261" w:rsidRDefault="00BD2261">
                        <w:pPr>
                          <w:jc w:val="right"/>
                          <w:rPr>
                            <w:b/>
                            <w:sz w:val="24"/>
                          </w:rPr>
                        </w:pPr>
                        <w:r>
                          <w:rPr>
                            <w:rFonts w:hint="eastAsia"/>
                            <w:b/>
                            <w:sz w:val="24"/>
                          </w:rPr>
                          <w:t>(4)</w:t>
                        </w:r>
                      </w:p>
                    </w:txbxContent>
                  </v:textbox>
                  <o:callout v:ext="edit" minusx="t"/>
                </v:shape>
                <v:line id="Line 2928" o:spid="_x0000_s1102" style="position:absolute;flip:x;visibility:visible;mso-wrap-style:square" from="48336,6819" to="4864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KKsMUAAADdAAAADwAAAGRycy9kb3ducmV2LnhtbESPQWvCQBSE7wX/w/IEb3UTBVvSbKQo&#10;BcFTYxG9PbOv2dDs25jdavz3XUHocZiZb5h8OdhWXKj3jWMF6TQBQVw53XCt4Gv38fwKwgdkja1j&#10;UnAjD8ti9JRjpt2VP+lShlpECPsMFZgQukxKXxmy6KeuI47et+sthij7WuoerxFuWzlLkoW02HBc&#10;MNjRylD1U/5aBY07rE6H3f54npXr+X6rDadhUGoyHt7fQAQawn/40d5oBfN08QL3N/EJy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KKsMUAAADdAAAADwAAAAAAAAAA&#10;AAAAAAChAgAAZHJzL2Rvd25yZXYueG1sUEsFBgAAAAAEAAQA+QAAAJMDAAAAAA==&#10;" strokecolor="white" strokeweight="1pt">
                  <v:stroke endarrow="block"/>
                </v:line>
                <v:line id="Line 2929" o:spid="_x0000_s1103" style="position:absolute;flip:x;visibility:visible;mso-wrap-style:square" from="50774,8496" to="51536,11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b438UAAADdAAAADwAAAGRycy9kb3ducmV2LnhtbESPQWvCQBSE7wX/w/KE3uomEaSmrlKU&#10;gtCTUURvz+xrNjT7Nma3Gv+9Kwg9DjPzDTNb9LYRF+p87VhBOkpAEJdO11wp2G2/3t5B+ICssXFM&#10;Cm7kYTEfvMww1+7KG7oUoRIRwj5HBSaENpfSl4Ys+pFriaP34zqLIcqukrrDa4TbRmZJMpEWa44L&#10;BltaGip/iz+roHaH5emw3R/PWbEa77+14TT0Sr0O+88PEIH68B9+ttdaQTZNM3i8iU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b438UAAADdAAAADwAAAAAAAAAA&#10;AAAAAAChAgAAZHJzL2Rvd25yZXYueG1sUEsFBgAAAAAEAAQA+QAAAJMDAAAAAA==&#10;" strokecolor="white" strokeweight="1pt">
                  <v:stroke endarrow="block"/>
                </v:line>
                <w10:anchorlock/>
              </v:group>
            </w:pict>
          </mc:Fallback>
        </mc:AlternateContent>
      </w:r>
    </w:p>
    <w:p w:rsidR="00094D13" w:rsidRDefault="00094D13">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5B763A">
        <w:rPr>
          <w:noProof/>
        </w:rPr>
        <w:t>9</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5B763A">
        <w:rPr>
          <w:noProof/>
        </w:rPr>
        <w:t>4</w:t>
      </w:r>
      <w:r>
        <w:fldChar w:fldCharType="end"/>
      </w:r>
      <w:r>
        <w:rPr>
          <w:rFonts w:hint="eastAsia"/>
        </w:rPr>
        <w:t xml:space="preserve">　ガンホルダー外観</w:t>
      </w:r>
    </w:p>
    <w:p w:rsidR="00094D13" w:rsidRDefault="00094D13" w:rsidP="00DB4058">
      <w:pPr>
        <w:numPr>
          <w:ilvl w:val="0"/>
          <w:numId w:val="66"/>
        </w:numPr>
        <w:spacing w:afterLines="50" w:after="120" w:line="340" w:lineRule="exact"/>
        <w:rPr>
          <w:noProof/>
        </w:rPr>
      </w:pPr>
      <w:r>
        <w:rPr>
          <w:rFonts w:hint="eastAsia"/>
          <w:noProof/>
        </w:rPr>
        <w:t>放電チップスタンド（左）</w:t>
      </w:r>
      <w:r>
        <w:rPr>
          <w:noProof/>
        </w:rPr>
        <w:br/>
      </w:r>
      <w:r>
        <w:rPr>
          <w:rFonts w:hint="eastAsia"/>
          <w:noProof/>
        </w:rPr>
        <w:t>放電ガンの放電チップを置くことができます。</w:t>
      </w:r>
    </w:p>
    <w:p w:rsidR="00094D13" w:rsidRDefault="00094D13" w:rsidP="00DB4058">
      <w:pPr>
        <w:numPr>
          <w:ilvl w:val="0"/>
          <w:numId w:val="66"/>
        </w:numPr>
        <w:spacing w:afterLines="50" w:after="120" w:line="340" w:lineRule="exact"/>
        <w:rPr>
          <w:noProof/>
        </w:rPr>
      </w:pPr>
      <w:r>
        <w:rPr>
          <w:rFonts w:hint="eastAsia"/>
          <w:noProof/>
        </w:rPr>
        <w:t>放電チップスタンド（右）</w:t>
      </w:r>
      <w:r>
        <w:rPr>
          <w:noProof/>
        </w:rPr>
        <w:br/>
      </w:r>
      <w:r>
        <w:rPr>
          <w:rFonts w:hint="eastAsia"/>
          <w:noProof/>
        </w:rPr>
        <w:t>放電ガンの放電チップを置くことができます。</w:t>
      </w:r>
      <w:r>
        <w:rPr>
          <w:noProof/>
        </w:rPr>
        <w:br/>
      </w:r>
      <w:r>
        <w:rPr>
          <w:rFonts w:hint="eastAsia"/>
          <w:noProof/>
        </w:rPr>
        <w:t>ISO 10605 2</w:t>
      </w:r>
      <w:r>
        <w:rPr>
          <w:rFonts w:hint="eastAsia"/>
          <w:noProof/>
          <w:vertAlign w:val="superscript"/>
        </w:rPr>
        <w:t>nd</w:t>
      </w:r>
      <w:r>
        <w:rPr>
          <w:rFonts w:hint="eastAsia"/>
          <w:noProof/>
        </w:rPr>
        <w:t xml:space="preserve"> Edition</w:t>
      </w:r>
      <w:r>
        <w:rPr>
          <w:rFonts w:hint="eastAsia"/>
          <w:noProof/>
        </w:rPr>
        <w:t>気中放電試験用の球型放電チップにも対応しています。</w:t>
      </w:r>
    </w:p>
    <w:p w:rsidR="00094D13" w:rsidRDefault="00094D13" w:rsidP="00DB4058">
      <w:pPr>
        <w:numPr>
          <w:ilvl w:val="0"/>
          <w:numId w:val="66"/>
        </w:numPr>
        <w:spacing w:afterLines="50" w:after="120" w:line="340" w:lineRule="exact"/>
        <w:rPr>
          <w:noProof/>
        </w:rPr>
      </w:pPr>
      <w:r>
        <w:rPr>
          <w:rFonts w:hint="eastAsia"/>
          <w:noProof/>
        </w:rPr>
        <w:t>リモコンスタンド</w:t>
      </w:r>
      <w:r>
        <w:rPr>
          <w:noProof/>
        </w:rPr>
        <w:br/>
      </w:r>
      <w:r>
        <w:rPr>
          <w:rFonts w:hint="eastAsia"/>
          <w:noProof/>
        </w:rPr>
        <w:t>添付品の赤外線リモコンを置くことができます。</w:t>
      </w:r>
    </w:p>
    <w:p w:rsidR="00094D13" w:rsidRDefault="00094D13" w:rsidP="00DB4058">
      <w:pPr>
        <w:numPr>
          <w:ilvl w:val="0"/>
          <w:numId w:val="66"/>
        </w:numPr>
        <w:spacing w:afterLines="50" w:after="120" w:line="340" w:lineRule="exact"/>
        <w:rPr>
          <w:noProof/>
        </w:rPr>
      </w:pPr>
      <w:r>
        <w:rPr>
          <w:rFonts w:hint="eastAsia"/>
          <w:noProof/>
        </w:rPr>
        <w:t>GND</w:t>
      </w:r>
      <w:r>
        <w:rPr>
          <w:rFonts w:hint="eastAsia"/>
          <w:noProof/>
        </w:rPr>
        <w:t>スタッド</w:t>
      </w:r>
      <w:r>
        <w:rPr>
          <w:noProof/>
        </w:rPr>
        <w:br/>
      </w:r>
      <w:r>
        <w:rPr>
          <w:rFonts w:hint="eastAsia"/>
          <w:noProof/>
        </w:rPr>
        <w:t>放電ガンの</w:t>
      </w:r>
      <w:r>
        <w:rPr>
          <w:rFonts w:hint="eastAsia"/>
          <w:noProof/>
        </w:rPr>
        <w:t>GND</w:t>
      </w:r>
      <w:r>
        <w:rPr>
          <w:rFonts w:hint="eastAsia"/>
          <w:noProof/>
        </w:rPr>
        <w:t>クリップ（グラウンドリターンケーブル先端のクリップ）を接続するためのスタッドです。</w:t>
      </w:r>
    </w:p>
    <w:p w:rsidR="00094D13" w:rsidRDefault="00094D13">
      <w:pPr>
        <w:rPr>
          <w:sz w:val="22"/>
        </w:rPr>
      </w:pPr>
    </w:p>
    <w:tbl>
      <w:tblPr>
        <w:tblW w:w="0" w:type="auto"/>
        <w:tblCellMar>
          <w:left w:w="99" w:type="dxa"/>
          <w:right w:w="99" w:type="dxa"/>
        </w:tblCellMar>
        <w:tblLook w:val="0000" w:firstRow="0" w:lastRow="0" w:firstColumn="0" w:lastColumn="0" w:noHBand="0" w:noVBand="0"/>
      </w:tblPr>
      <w:tblGrid>
        <w:gridCol w:w="684"/>
        <w:gridCol w:w="8927"/>
      </w:tblGrid>
      <w:tr w:rsidR="00094D13">
        <w:trPr>
          <w:trHeight w:val="611"/>
        </w:trPr>
        <w:tc>
          <w:tcPr>
            <w:tcW w:w="682" w:type="dxa"/>
            <w:vAlign w:val="center"/>
          </w:tcPr>
          <w:p w:rsidR="00094D13" w:rsidRDefault="006E248B">
            <w:pPr>
              <w:rPr>
                <w:rFonts w:ascii="HGｺﾞｼｯｸM" w:eastAsia="HGｺﾞｼｯｸM"/>
                <w:szCs w:val="21"/>
              </w:rPr>
            </w:pPr>
            <w:r>
              <w:rPr>
                <w:rFonts w:ascii="HGｺﾞｼｯｸM" w:eastAsia="HGｺﾞｼｯｸM" w:hint="eastAsia"/>
                <w:noProof/>
                <w:szCs w:val="21"/>
              </w:rPr>
              <w:drawing>
                <wp:inline distT="0" distB="0" distL="0" distR="0" wp14:anchorId="63AA8071" wp14:editId="1F0E6D02">
                  <wp:extent cx="308610" cy="308610"/>
                  <wp:effectExtent l="0" t="0" r="0" b="0"/>
                  <wp:docPr id="53" name="図 53"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取説メモ"/>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8927" w:type="dxa"/>
            <w:tcBorders>
              <w:top w:val="single" w:sz="6" w:space="0" w:color="auto"/>
              <w:bottom w:val="single" w:sz="6" w:space="0" w:color="auto"/>
            </w:tcBorders>
          </w:tcPr>
          <w:p w:rsidR="00094D13" w:rsidRDefault="00094D13">
            <w:pPr>
              <w:spacing w:line="360" w:lineRule="atLeast"/>
            </w:pPr>
            <w:r>
              <w:rPr>
                <w:rFonts w:ascii="ＭＳ 明朝" w:hAnsi="ＭＳ 明朝" w:cs="Arial Unicode MS" w:hint="eastAsia"/>
                <w:bCs/>
                <w:szCs w:val="21"/>
              </w:rPr>
              <w:t>ガンホルダーは、当社</w:t>
            </w:r>
            <w:r>
              <w:rPr>
                <w:rFonts w:hint="eastAsia"/>
              </w:rPr>
              <w:t>従来品放電ガン</w:t>
            </w:r>
            <w:r>
              <w:rPr>
                <w:rFonts w:hint="eastAsia"/>
              </w:rPr>
              <w:t>TC-815</w:t>
            </w:r>
            <w:r>
              <w:rPr>
                <w:rFonts w:hint="eastAsia"/>
              </w:rPr>
              <w:t>シリーズも納めることができます。</w:t>
            </w:r>
          </w:p>
        </w:tc>
      </w:tr>
    </w:tbl>
    <w:p w:rsidR="00094D13" w:rsidRDefault="00094D13">
      <w:pPr>
        <w:rPr>
          <w:sz w:val="22"/>
        </w:rPr>
      </w:pPr>
    </w:p>
    <w:p w:rsidR="00094D13" w:rsidRDefault="00094D13">
      <w:pPr>
        <w:rPr>
          <w:sz w:val="22"/>
        </w:rPr>
      </w:pPr>
      <w:r>
        <w:rPr>
          <w:sz w:val="22"/>
        </w:rPr>
        <w:br w:type="page"/>
      </w:r>
    </w:p>
    <w:p w:rsidR="00206F0E" w:rsidRDefault="00206F0E">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09"/>
      </w:tblGrid>
      <w:tr w:rsidR="00094D13">
        <w:trPr>
          <w:trHeight w:val="2134"/>
        </w:trPr>
        <w:tc>
          <w:tcPr>
            <w:tcW w:w="9609" w:type="dxa"/>
          </w:tcPr>
          <w:p w:rsidR="00094D13" w:rsidRDefault="006E248B">
            <w:pPr>
              <w:spacing w:before="120" w:line="360" w:lineRule="atLeast"/>
              <w:rPr>
                <w:sz w:val="22"/>
              </w:rPr>
            </w:pPr>
            <w:r>
              <w:rPr>
                <w:rFonts w:hint="eastAsia"/>
                <w:noProof/>
                <w:sz w:val="22"/>
              </w:rPr>
              <w:drawing>
                <wp:inline distT="0" distB="0" distL="0" distR="0" wp14:anchorId="0778A62B" wp14:editId="3A8B7B31">
                  <wp:extent cx="2243455" cy="287020"/>
                  <wp:effectExtent l="0" t="0" r="4445" b="0"/>
                  <wp:docPr id="54" name="図 54"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ARNING0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rsidR="00094D13" w:rsidRDefault="00094D13" w:rsidP="00DB4058">
            <w:pPr>
              <w:numPr>
                <w:ilvl w:val="0"/>
                <w:numId w:val="59"/>
              </w:numPr>
              <w:spacing w:line="360" w:lineRule="atLeast"/>
              <w:rPr>
                <w:sz w:val="22"/>
              </w:rPr>
            </w:pPr>
            <w:r>
              <w:rPr>
                <w:rFonts w:hint="eastAsia"/>
                <w:sz w:val="22"/>
              </w:rPr>
              <w:t>ガンホルダー使用の際は、本体に指定された方法で、正しく固定してください。</w:t>
            </w:r>
            <w:r>
              <w:rPr>
                <w:sz w:val="22"/>
              </w:rPr>
              <w:br/>
            </w:r>
            <w:r>
              <w:rPr>
                <w:rFonts w:hint="eastAsia"/>
                <w:sz w:val="22"/>
              </w:rPr>
              <w:sym w:font="Wingdings" w:char="F0E8"/>
            </w:r>
            <w:r>
              <w:rPr>
                <w:rFonts w:hint="eastAsia"/>
                <w:b/>
                <w:sz w:val="22"/>
              </w:rPr>
              <w:t>『</w:t>
            </w:r>
            <w:r>
              <w:rPr>
                <w:b/>
                <w:sz w:val="22"/>
              </w:rPr>
              <w:fldChar w:fldCharType="begin"/>
            </w:r>
            <w:r>
              <w:rPr>
                <w:b/>
                <w:sz w:val="22"/>
              </w:rPr>
              <w:instrText xml:space="preserve"> </w:instrText>
            </w:r>
            <w:r>
              <w:rPr>
                <w:rFonts w:hint="eastAsia"/>
                <w:b/>
                <w:sz w:val="22"/>
              </w:rPr>
              <w:instrText>REF _Ref301769923 \r \h</w:instrText>
            </w:r>
            <w:r>
              <w:rPr>
                <w:b/>
                <w:sz w:val="22"/>
              </w:rPr>
              <w:instrText xml:space="preserve">  \* MERGEFORMAT </w:instrText>
            </w:r>
            <w:r>
              <w:rPr>
                <w:b/>
                <w:sz w:val="22"/>
              </w:rPr>
            </w:r>
            <w:r>
              <w:rPr>
                <w:b/>
                <w:sz w:val="22"/>
              </w:rPr>
              <w:fldChar w:fldCharType="separate"/>
            </w:r>
            <w:r w:rsidR="005B763A">
              <w:rPr>
                <w:b/>
                <w:sz w:val="22"/>
              </w:rPr>
              <w:t>8-3</w:t>
            </w:r>
            <w:r>
              <w:rPr>
                <w:b/>
                <w:sz w:val="22"/>
              </w:rPr>
              <w:fldChar w:fldCharType="end"/>
            </w:r>
            <w:r>
              <w:rPr>
                <w:b/>
                <w:sz w:val="22"/>
              </w:rPr>
              <w:fldChar w:fldCharType="begin"/>
            </w:r>
            <w:r>
              <w:rPr>
                <w:b/>
                <w:sz w:val="22"/>
              </w:rPr>
              <w:instrText xml:space="preserve"> REF _Ref301769929 \h  \* MERGEFORMAT </w:instrText>
            </w:r>
            <w:r>
              <w:rPr>
                <w:b/>
                <w:sz w:val="22"/>
              </w:rPr>
            </w:r>
            <w:r>
              <w:rPr>
                <w:b/>
                <w:sz w:val="22"/>
              </w:rPr>
              <w:fldChar w:fldCharType="separate"/>
            </w:r>
            <w:ins w:id="112" w:author="後藤 崇仁" w:date="2020-11-11T17:26:00Z">
              <w:r w:rsidR="005B763A" w:rsidRPr="005B763A">
                <w:rPr>
                  <w:rFonts w:hint="eastAsia"/>
                  <w:b/>
                  <w:rPrChange w:id="113" w:author="後藤 崇仁" w:date="2020-11-11T17:26:00Z">
                    <w:rPr>
                      <w:rFonts w:hint="eastAsia"/>
                    </w:rPr>
                  </w:rPrChange>
                </w:rPr>
                <w:t>ガンホルダーの取り付けかた</w:t>
              </w:r>
            </w:ins>
            <w:del w:id="114" w:author="後藤 崇仁" w:date="2020-11-10T15:18:00Z">
              <w:r w:rsidR="00CD631E" w:rsidRPr="00260384" w:rsidDel="008A2F0A">
                <w:rPr>
                  <w:rFonts w:hint="eastAsia"/>
                  <w:b/>
                </w:rPr>
                <w:delText>ガンホルダーの取り付けかた</w:delText>
              </w:r>
            </w:del>
            <w:r>
              <w:rPr>
                <w:b/>
                <w:sz w:val="22"/>
              </w:rPr>
              <w:fldChar w:fldCharType="end"/>
            </w:r>
            <w:r>
              <w:rPr>
                <w:rFonts w:hint="eastAsia"/>
                <w:b/>
                <w:sz w:val="22"/>
              </w:rPr>
              <w:t>』</w:t>
            </w:r>
            <w:r>
              <w:rPr>
                <w:rFonts w:hint="eastAsia"/>
                <w:sz w:val="22"/>
              </w:rPr>
              <w:t>参照。</w:t>
            </w:r>
          </w:p>
          <w:p w:rsidR="00094D13" w:rsidRDefault="00094D13" w:rsidP="00DB4058">
            <w:pPr>
              <w:numPr>
                <w:ilvl w:val="0"/>
                <w:numId w:val="59"/>
              </w:numPr>
              <w:spacing w:line="360" w:lineRule="atLeast"/>
              <w:rPr>
                <w:sz w:val="22"/>
              </w:rPr>
            </w:pPr>
            <w:r>
              <w:rPr>
                <w:rFonts w:hint="eastAsia"/>
                <w:sz w:val="22"/>
              </w:rPr>
              <w:t>本体から外して使用する場合は、放電ガンの</w:t>
            </w:r>
            <w:r>
              <w:rPr>
                <w:rFonts w:hint="eastAsia"/>
                <w:sz w:val="22"/>
              </w:rPr>
              <w:t>GND</w:t>
            </w:r>
            <w:r>
              <w:rPr>
                <w:rFonts w:hint="eastAsia"/>
                <w:sz w:val="22"/>
              </w:rPr>
              <w:t>クリップを、ガンホルダーの</w:t>
            </w:r>
            <w:r>
              <w:rPr>
                <w:rFonts w:hint="eastAsia"/>
                <w:sz w:val="22"/>
              </w:rPr>
              <w:t>GND</w:t>
            </w:r>
            <w:r>
              <w:rPr>
                <w:rFonts w:hint="eastAsia"/>
                <w:sz w:val="22"/>
              </w:rPr>
              <w:t>スタッドに確実に接続してください。</w:t>
            </w:r>
          </w:p>
        </w:tc>
      </w:tr>
      <w:tr w:rsidR="00094D13">
        <w:tc>
          <w:tcPr>
            <w:tcW w:w="9609" w:type="dxa"/>
          </w:tcPr>
          <w:p w:rsidR="00094D13" w:rsidRDefault="006E248B">
            <w:pPr>
              <w:spacing w:before="120"/>
              <w:rPr>
                <w:sz w:val="22"/>
              </w:rPr>
            </w:pPr>
            <w:r>
              <w:rPr>
                <w:rFonts w:hint="eastAsia"/>
                <w:noProof/>
                <w:sz w:val="22"/>
              </w:rPr>
              <w:drawing>
                <wp:inline distT="0" distB="0" distL="0" distR="0" wp14:anchorId="71410E68" wp14:editId="67D29D5F">
                  <wp:extent cx="2243455" cy="287020"/>
                  <wp:effectExtent l="0" t="0" r="4445" b="0"/>
                  <wp:docPr id="55" name="図 55" descr="CATION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ATION0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rsidR="00094D13" w:rsidRDefault="00094D13" w:rsidP="00DB4058">
            <w:pPr>
              <w:numPr>
                <w:ilvl w:val="0"/>
                <w:numId w:val="60"/>
              </w:numPr>
              <w:spacing w:after="120" w:line="360" w:lineRule="atLeast"/>
              <w:rPr>
                <w:sz w:val="22"/>
              </w:rPr>
            </w:pPr>
            <w:r>
              <w:rPr>
                <w:rFonts w:hint="eastAsia"/>
                <w:noProof/>
              </w:rPr>
              <w:t>放電ガンの脱落、落下にご注意ください。</w:t>
            </w:r>
            <w:r>
              <w:rPr>
                <w:noProof/>
              </w:rPr>
              <w:br/>
            </w:r>
            <w:r>
              <w:rPr>
                <w:rFonts w:hint="eastAsia"/>
                <w:noProof/>
              </w:rPr>
              <w:t>特に、放電ガンの放電チップが取り付けられていない場合、ガンホルダーから落下する危険性がありますのでご注意ください。</w:t>
            </w:r>
          </w:p>
        </w:tc>
      </w:tr>
    </w:tbl>
    <w:p w:rsidR="00094D13" w:rsidRDefault="00094D13">
      <w:pPr>
        <w:rPr>
          <w:sz w:val="22"/>
        </w:rPr>
      </w:pPr>
    </w:p>
    <w:p w:rsidR="00851B99" w:rsidRDefault="00851B99">
      <w:pPr>
        <w:widowControl/>
        <w:jc w:val="left"/>
        <w:rPr>
          <w:sz w:val="22"/>
        </w:rPr>
      </w:pPr>
      <w:r>
        <w:rPr>
          <w:sz w:val="22"/>
        </w:rPr>
        <w:br w:type="page"/>
      </w:r>
    </w:p>
    <w:p w:rsidR="00851B99" w:rsidRDefault="00851B99">
      <w:pPr>
        <w:rPr>
          <w:sz w:val="22"/>
        </w:rPr>
      </w:pPr>
    </w:p>
    <w:p w:rsidR="00E76435" w:rsidRDefault="00E76435" w:rsidP="00E76435">
      <w:pPr>
        <w:pStyle w:val="21"/>
      </w:pPr>
      <w:bookmarkStart w:id="115" w:name="_Ref458606363"/>
      <w:bookmarkStart w:id="116" w:name="_Ref458606373"/>
      <w:bookmarkStart w:id="117" w:name="_Toc473041009"/>
      <w:r>
        <w:rPr>
          <w:rFonts w:hint="eastAsia"/>
          <w:noProof/>
        </w:rPr>
        <w:t>赤外線リモコン</w:t>
      </w:r>
      <w:bookmarkEnd w:id="115"/>
      <w:bookmarkEnd w:id="116"/>
      <w:bookmarkEnd w:id="117"/>
    </w:p>
    <w:p w:rsidR="00094D13" w:rsidRDefault="00094D13"/>
    <w:p w:rsidR="00094D13" w:rsidRDefault="006E248B">
      <w:pPr>
        <w:jc w:val="center"/>
      </w:pPr>
      <w:r>
        <w:rPr>
          <w:noProof/>
        </w:rPr>
        <mc:AlternateContent>
          <mc:Choice Requires="wpc">
            <w:drawing>
              <wp:inline distT="0" distB="0" distL="0" distR="0" wp14:anchorId="15EC2D71" wp14:editId="2097F90E">
                <wp:extent cx="5425440" cy="3591560"/>
                <wp:effectExtent l="0" t="0" r="3810" b="8890"/>
                <wp:docPr id="2931" name="キャンバス 29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139" name="Picture 293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869315" y="199390"/>
                            <a:ext cx="1886585" cy="3392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0" name="Picture 293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429000" y="199390"/>
                            <a:ext cx="1996440" cy="338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2" name="AutoShape 2937"/>
                        <wps:cNvSpPr>
                          <a:spLocks/>
                        </wps:cNvSpPr>
                        <wps:spPr bwMode="auto">
                          <a:xfrm>
                            <a:off x="0" y="487680"/>
                            <a:ext cx="378460" cy="240665"/>
                          </a:xfrm>
                          <a:prstGeom prst="callout2">
                            <a:avLst>
                              <a:gd name="adj1" fmla="val 47495"/>
                              <a:gd name="adj2" fmla="val 120134"/>
                              <a:gd name="adj3" fmla="val 47495"/>
                              <a:gd name="adj4" fmla="val 215940"/>
                              <a:gd name="adj5" fmla="val 112403"/>
                              <a:gd name="adj6" fmla="val 300000"/>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right"/>
                                <w:rPr>
                                  <w:b/>
                                  <w:sz w:val="24"/>
                                </w:rPr>
                              </w:pPr>
                              <w:r>
                                <w:rPr>
                                  <w:rFonts w:hint="eastAsia"/>
                                  <w:b/>
                                  <w:sz w:val="24"/>
                                </w:rPr>
                                <w:t>(2)</w:t>
                              </w:r>
                            </w:p>
                          </w:txbxContent>
                        </wps:txbx>
                        <wps:bodyPr rot="0" vert="horz" wrap="square" lIns="36000" tIns="36000" rIns="36000" bIns="36000" anchor="t" anchorCtr="0" upright="1">
                          <a:noAutofit/>
                        </wps:bodyPr>
                      </wps:wsp>
                      <wps:wsp>
                        <wps:cNvPr id="3143" name="AutoShape 2938"/>
                        <wps:cNvSpPr>
                          <a:spLocks noChangeArrowheads="1"/>
                        </wps:cNvSpPr>
                        <wps:spPr bwMode="auto">
                          <a:xfrm>
                            <a:off x="4502150" y="2295525"/>
                            <a:ext cx="266700" cy="610235"/>
                          </a:xfrm>
                          <a:prstGeom prst="downArrow">
                            <a:avLst>
                              <a:gd name="adj1" fmla="val 50000"/>
                              <a:gd name="adj2" fmla="val 57202"/>
                            </a:avLst>
                          </a:prstGeom>
                          <a:solidFill>
                            <a:srgbClr val="FFFF99"/>
                          </a:solidFill>
                          <a:ln w="9525">
                            <a:solidFill>
                              <a:srgbClr val="FFFF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4" name="AutoShape 2939"/>
                        <wps:cNvSpPr>
                          <a:spLocks/>
                        </wps:cNvSpPr>
                        <wps:spPr bwMode="auto">
                          <a:xfrm>
                            <a:off x="0" y="855345"/>
                            <a:ext cx="378460" cy="240665"/>
                          </a:xfrm>
                          <a:prstGeom prst="callout2">
                            <a:avLst>
                              <a:gd name="adj1" fmla="val 47495"/>
                              <a:gd name="adj2" fmla="val 120134"/>
                              <a:gd name="adj3" fmla="val 47495"/>
                              <a:gd name="adj4" fmla="val 215940"/>
                              <a:gd name="adj5" fmla="val 112403"/>
                              <a:gd name="adj6" fmla="val 300000"/>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right"/>
                                <w:rPr>
                                  <w:b/>
                                  <w:sz w:val="24"/>
                                </w:rPr>
                              </w:pPr>
                              <w:r>
                                <w:rPr>
                                  <w:rFonts w:hint="eastAsia"/>
                                  <w:b/>
                                  <w:sz w:val="24"/>
                                </w:rPr>
                                <w:t>(3)</w:t>
                              </w:r>
                            </w:p>
                          </w:txbxContent>
                        </wps:txbx>
                        <wps:bodyPr rot="0" vert="horz" wrap="square" lIns="36000" tIns="36000" rIns="36000" bIns="36000" anchor="t" anchorCtr="0" upright="1">
                          <a:noAutofit/>
                        </wps:bodyPr>
                      </wps:wsp>
                      <wps:wsp>
                        <wps:cNvPr id="3145" name="AutoShape 2940"/>
                        <wps:cNvSpPr>
                          <a:spLocks/>
                        </wps:cNvSpPr>
                        <wps:spPr bwMode="auto">
                          <a:xfrm>
                            <a:off x="0" y="1212215"/>
                            <a:ext cx="378460" cy="240665"/>
                          </a:xfrm>
                          <a:prstGeom prst="callout2">
                            <a:avLst>
                              <a:gd name="adj1" fmla="val 47495"/>
                              <a:gd name="adj2" fmla="val 120134"/>
                              <a:gd name="adj3" fmla="val 47495"/>
                              <a:gd name="adj4" fmla="val 200167"/>
                              <a:gd name="adj5" fmla="val 228231"/>
                              <a:gd name="adj6" fmla="val 270468"/>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right"/>
                                <w:rPr>
                                  <w:b/>
                                  <w:sz w:val="24"/>
                                </w:rPr>
                              </w:pPr>
                              <w:r>
                                <w:rPr>
                                  <w:rFonts w:hint="eastAsia"/>
                                  <w:b/>
                                  <w:sz w:val="24"/>
                                </w:rPr>
                                <w:t>(4)</w:t>
                              </w:r>
                            </w:p>
                          </w:txbxContent>
                        </wps:txbx>
                        <wps:bodyPr rot="0" vert="horz" wrap="square" lIns="36000" tIns="36000" rIns="36000" bIns="36000" anchor="t" anchorCtr="0" upright="1">
                          <a:noAutofit/>
                        </wps:bodyPr>
                      </wps:wsp>
                      <wps:wsp>
                        <wps:cNvPr id="3146" name="AutoShape 2941"/>
                        <wps:cNvSpPr>
                          <a:spLocks/>
                        </wps:cNvSpPr>
                        <wps:spPr bwMode="auto">
                          <a:xfrm>
                            <a:off x="0" y="2216150"/>
                            <a:ext cx="378460" cy="238125"/>
                          </a:xfrm>
                          <a:prstGeom prst="callout2">
                            <a:avLst>
                              <a:gd name="adj1" fmla="val 48000"/>
                              <a:gd name="adj2" fmla="val 120134"/>
                              <a:gd name="adj3" fmla="val 48000"/>
                              <a:gd name="adj4" fmla="val 180199"/>
                              <a:gd name="adj5" fmla="val 130667"/>
                              <a:gd name="adj6" fmla="val 288255"/>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right"/>
                                <w:rPr>
                                  <w:b/>
                                  <w:sz w:val="24"/>
                                </w:rPr>
                              </w:pPr>
                              <w:r>
                                <w:rPr>
                                  <w:rFonts w:hint="eastAsia"/>
                                  <w:b/>
                                  <w:sz w:val="24"/>
                                </w:rPr>
                                <w:t>(5)</w:t>
                              </w:r>
                            </w:p>
                          </w:txbxContent>
                        </wps:txbx>
                        <wps:bodyPr rot="0" vert="horz" wrap="square" lIns="36000" tIns="36000" rIns="36000" bIns="36000" anchor="t" anchorCtr="0" upright="1">
                          <a:noAutofit/>
                        </wps:bodyPr>
                      </wps:wsp>
                      <wps:wsp>
                        <wps:cNvPr id="3147" name="AutoShape 2942"/>
                        <wps:cNvSpPr>
                          <a:spLocks/>
                        </wps:cNvSpPr>
                        <wps:spPr bwMode="auto">
                          <a:xfrm flipH="1">
                            <a:off x="2965450" y="425450"/>
                            <a:ext cx="378460" cy="243205"/>
                          </a:xfrm>
                          <a:prstGeom prst="callout2">
                            <a:avLst>
                              <a:gd name="adj1" fmla="val 46995"/>
                              <a:gd name="adj2" fmla="val 120130"/>
                              <a:gd name="adj3" fmla="val 46995"/>
                              <a:gd name="adj4" fmla="val 147481"/>
                              <a:gd name="adj5" fmla="val 121667"/>
                              <a:gd name="adj6" fmla="val 232046"/>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
                                  <w:sz w:val="24"/>
                                </w:rPr>
                              </w:pPr>
                              <w:r>
                                <w:rPr>
                                  <w:rFonts w:hint="eastAsia"/>
                                  <w:b/>
                                  <w:sz w:val="24"/>
                                </w:rPr>
                                <w:t>(6)</w:t>
                              </w:r>
                            </w:p>
                          </w:txbxContent>
                        </wps:txbx>
                        <wps:bodyPr rot="0" vert="horz" wrap="square" lIns="36000" tIns="36000" rIns="36000" bIns="36000" anchor="t" anchorCtr="0" upright="1">
                          <a:noAutofit/>
                        </wps:bodyPr>
                      </wps:wsp>
                      <wps:wsp>
                        <wps:cNvPr id="3148" name="AutoShape 2945"/>
                        <wps:cNvSpPr>
                          <a:spLocks/>
                        </wps:cNvSpPr>
                        <wps:spPr bwMode="auto">
                          <a:xfrm flipH="1">
                            <a:off x="2965450" y="758825"/>
                            <a:ext cx="378460" cy="243205"/>
                          </a:xfrm>
                          <a:prstGeom prst="callout2">
                            <a:avLst>
                              <a:gd name="adj1" fmla="val 46995"/>
                              <a:gd name="adj2" fmla="val 120130"/>
                              <a:gd name="adj3" fmla="val 46995"/>
                              <a:gd name="adj4" fmla="val 154194"/>
                              <a:gd name="adj5" fmla="val 116968"/>
                              <a:gd name="adj6" fmla="val 355704"/>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
                                  <w:sz w:val="24"/>
                                </w:rPr>
                              </w:pPr>
                              <w:r>
                                <w:rPr>
                                  <w:rFonts w:hint="eastAsia"/>
                                  <w:b/>
                                  <w:sz w:val="24"/>
                                </w:rPr>
                                <w:t>(7)</w:t>
                              </w:r>
                            </w:p>
                          </w:txbxContent>
                        </wps:txbx>
                        <wps:bodyPr rot="0" vert="horz" wrap="square" lIns="36000" tIns="36000" rIns="36000" bIns="36000" anchor="t" anchorCtr="0" upright="1">
                          <a:noAutofit/>
                        </wps:bodyPr>
                      </wps:wsp>
                      <wps:wsp>
                        <wps:cNvPr id="3149" name="AutoShape 2946"/>
                        <wps:cNvSpPr>
                          <a:spLocks/>
                        </wps:cNvSpPr>
                        <wps:spPr bwMode="auto">
                          <a:xfrm flipH="1">
                            <a:off x="2965450" y="1072515"/>
                            <a:ext cx="378460" cy="243205"/>
                          </a:xfrm>
                          <a:prstGeom prst="callout2">
                            <a:avLst>
                              <a:gd name="adj1" fmla="val 46995"/>
                              <a:gd name="adj2" fmla="val 120130"/>
                              <a:gd name="adj3" fmla="val 46995"/>
                              <a:gd name="adj4" fmla="val 147481"/>
                              <a:gd name="adj5" fmla="val 52477"/>
                              <a:gd name="adj6" fmla="val 232046"/>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
                                  <w:sz w:val="24"/>
                                </w:rPr>
                              </w:pPr>
                              <w:r>
                                <w:rPr>
                                  <w:rFonts w:hint="eastAsia"/>
                                  <w:b/>
                                  <w:sz w:val="24"/>
                                </w:rPr>
                                <w:t>(8)</w:t>
                              </w:r>
                            </w:p>
                          </w:txbxContent>
                        </wps:txbx>
                        <wps:bodyPr rot="0" vert="horz" wrap="square" lIns="36000" tIns="36000" rIns="36000" bIns="36000" anchor="t" anchorCtr="0" upright="1">
                          <a:noAutofit/>
                        </wps:bodyPr>
                      </wps:wsp>
                      <wps:wsp>
                        <wps:cNvPr id="3150" name="AutoShape 2947"/>
                        <wps:cNvSpPr>
                          <a:spLocks/>
                        </wps:cNvSpPr>
                        <wps:spPr bwMode="auto">
                          <a:xfrm flipH="1">
                            <a:off x="2965450" y="1629410"/>
                            <a:ext cx="378460" cy="243205"/>
                          </a:xfrm>
                          <a:prstGeom prst="callout2">
                            <a:avLst>
                              <a:gd name="adj1" fmla="val 46995"/>
                              <a:gd name="adj2" fmla="val 120130"/>
                              <a:gd name="adj3" fmla="val 46995"/>
                              <a:gd name="adj4" fmla="val 142449"/>
                              <a:gd name="adj5" fmla="val 56917"/>
                              <a:gd name="adj6" fmla="val 211407"/>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
                                  <w:sz w:val="24"/>
                                </w:rPr>
                              </w:pPr>
                              <w:r>
                                <w:rPr>
                                  <w:rFonts w:hint="eastAsia"/>
                                  <w:b/>
                                  <w:sz w:val="24"/>
                                </w:rPr>
                                <w:t>(9)</w:t>
                              </w:r>
                            </w:p>
                          </w:txbxContent>
                        </wps:txbx>
                        <wps:bodyPr rot="0" vert="horz" wrap="square" lIns="36000" tIns="36000" rIns="36000" bIns="36000" anchor="t" anchorCtr="0" upright="1">
                          <a:noAutofit/>
                        </wps:bodyPr>
                      </wps:wsp>
                      <wps:wsp>
                        <wps:cNvPr id="3151" name="AutoShape 2948"/>
                        <wps:cNvSpPr>
                          <a:spLocks/>
                        </wps:cNvSpPr>
                        <wps:spPr bwMode="auto">
                          <a:xfrm flipH="1">
                            <a:off x="2965450" y="2115820"/>
                            <a:ext cx="378460" cy="243205"/>
                          </a:xfrm>
                          <a:prstGeom prst="callout2">
                            <a:avLst>
                              <a:gd name="adj1" fmla="val 46995"/>
                              <a:gd name="adj2" fmla="val 120130"/>
                              <a:gd name="adj3" fmla="val 46995"/>
                              <a:gd name="adj4" fmla="val 161574"/>
                              <a:gd name="adj5" fmla="val -7315"/>
                              <a:gd name="adj6" fmla="val 364764"/>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
                                  <w:sz w:val="24"/>
                                </w:rPr>
                              </w:pPr>
                              <w:r>
                                <w:rPr>
                                  <w:rFonts w:hint="eastAsia"/>
                                  <w:b/>
                                  <w:sz w:val="24"/>
                                </w:rPr>
                                <w:t>(10)</w:t>
                              </w:r>
                            </w:p>
                          </w:txbxContent>
                        </wps:txbx>
                        <wps:bodyPr rot="0" vert="horz" wrap="square" lIns="36000" tIns="36000" rIns="36000" bIns="36000" anchor="t" anchorCtr="0" upright="1">
                          <a:noAutofit/>
                        </wps:bodyPr>
                      </wps:wsp>
                      <wps:wsp>
                        <wps:cNvPr id="3152" name="AutoShape 2949"/>
                        <wps:cNvSpPr>
                          <a:spLocks/>
                        </wps:cNvSpPr>
                        <wps:spPr bwMode="auto">
                          <a:xfrm>
                            <a:off x="2955925" y="2773045"/>
                            <a:ext cx="378460" cy="238125"/>
                          </a:xfrm>
                          <a:prstGeom prst="callout2">
                            <a:avLst>
                              <a:gd name="adj1" fmla="val 48000"/>
                              <a:gd name="adj2" fmla="val 120134"/>
                              <a:gd name="adj3" fmla="val 48000"/>
                              <a:gd name="adj4" fmla="val 148491"/>
                              <a:gd name="adj5" fmla="val 50935"/>
                              <a:gd name="adj6" fmla="val 326676"/>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right"/>
                                <w:rPr>
                                  <w:b/>
                                  <w:sz w:val="24"/>
                                </w:rPr>
                              </w:pPr>
                              <w:r>
                                <w:rPr>
                                  <w:rFonts w:hint="eastAsia"/>
                                  <w:b/>
                                  <w:sz w:val="24"/>
                                </w:rPr>
                                <w:t>(11)</w:t>
                              </w:r>
                            </w:p>
                          </w:txbxContent>
                        </wps:txbx>
                        <wps:bodyPr rot="0" vert="horz" wrap="square" lIns="36000" tIns="36000" rIns="36000" bIns="36000" anchor="t" anchorCtr="0" upright="1">
                          <a:noAutofit/>
                        </wps:bodyPr>
                      </wps:wsp>
                      <wps:wsp>
                        <wps:cNvPr id="3153" name="Freeform 2347"/>
                        <wps:cNvSpPr>
                          <a:spLocks/>
                        </wps:cNvSpPr>
                        <wps:spPr bwMode="auto">
                          <a:xfrm>
                            <a:off x="3542665" y="2886075"/>
                            <a:ext cx="626110" cy="10160"/>
                          </a:xfrm>
                          <a:custGeom>
                            <a:avLst/>
                            <a:gdLst>
                              <a:gd name="T0" fmla="*/ 0 w 986"/>
                              <a:gd name="T1" fmla="*/ 0 h 16"/>
                              <a:gd name="T2" fmla="*/ 986 w 986"/>
                              <a:gd name="T3" fmla="*/ 16 h 16"/>
                            </a:gdLst>
                            <a:ahLst/>
                            <a:cxnLst>
                              <a:cxn ang="0">
                                <a:pos x="T0" y="T1"/>
                              </a:cxn>
                              <a:cxn ang="0">
                                <a:pos x="T2" y="T3"/>
                              </a:cxn>
                            </a:cxnLst>
                            <a:rect l="0" t="0" r="r" b="b"/>
                            <a:pathLst>
                              <a:path w="986" h="16">
                                <a:moveTo>
                                  <a:pt x="0" y="0"/>
                                </a:moveTo>
                                <a:lnTo>
                                  <a:pt x="986" y="16"/>
                                </a:lnTo>
                              </a:path>
                            </a:pathLst>
                          </a:custGeom>
                          <a:noFill/>
                          <a:ln w="12700" cap="flat" cmpd="sng">
                            <a:solidFill>
                              <a:srgbClr val="FFFFFF"/>
                            </a:solidFill>
                            <a:prstDash val="solid"/>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4" name="AutoShape 2950"/>
                        <wps:cNvSpPr>
                          <a:spLocks/>
                        </wps:cNvSpPr>
                        <wps:spPr bwMode="auto">
                          <a:xfrm>
                            <a:off x="0" y="0"/>
                            <a:ext cx="378460" cy="240665"/>
                          </a:xfrm>
                          <a:prstGeom prst="callout2">
                            <a:avLst>
                              <a:gd name="adj1" fmla="val 47495"/>
                              <a:gd name="adj2" fmla="val 120134"/>
                              <a:gd name="adj3" fmla="val 47495"/>
                              <a:gd name="adj4" fmla="val 453190"/>
                              <a:gd name="adj5" fmla="val 112403"/>
                              <a:gd name="adj6" fmla="val 473153"/>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right"/>
                                <w:rPr>
                                  <w:b/>
                                  <w:sz w:val="24"/>
                                </w:rPr>
                              </w:pPr>
                              <w:r>
                                <w:rPr>
                                  <w:rFonts w:hint="eastAsia"/>
                                  <w:b/>
                                  <w:sz w:val="24"/>
                                </w:rPr>
                                <w:t>(1)</w:t>
                              </w:r>
                            </w:p>
                          </w:txbxContent>
                        </wps:txbx>
                        <wps:bodyPr rot="0" vert="horz" wrap="square" lIns="36000" tIns="36000" rIns="36000" bIns="36000" anchor="t" anchorCtr="0" upright="1">
                          <a:noAutofit/>
                        </wps:bodyPr>
                      </wps:wsp>
                      <wps:wsp>
                        <wps:cNvPr id="3155" name="Freeform 2951"/>
                        <wps:cNvSpPr>
                          <a:spLocks/>
                        </wps:cNvSpPr>
                        <wps:spPr bwMode="auto">
                          <a:xfrm>
                            <a:off x="936625" y="1636395"/>
                            <a:ext cx="99060" cy="144780"/>
                          </a:xfrm>
                          <a:custGeom>
                            <a:avLst/>
                            <a:gdLst>
                              <a:gd name="T0" fmla="*/ 0 w 156"/>
                              <a:gd name="T1" fmla="*/ 0 h 228"/>
                              <a:gd name="T2" fmla="*/ 156 w 156"/>
                              <a:gd name="T3" fmla="*/ 228 h 228"/>
                            </a:gdLst>
                            <a:ahLst/>
                            <a:cxnLst>
                              <a:cxn ang="0">
                                <a:pos x="T0" y="T1"/>
                              </a:cxn>
                              <a:cxn ang="0">
                                <a:pos x="T2" y="T3"/>
                              </a:cxn>
                            </a:cxnLst>
                            <a:rect l="0" t="0" r="r" b="b"/>
                            <a:pathLst>
                              <a:path w="156" h="228">
                                <a:moveTo>
                                  <a:pt x="0" y="0"/>
                                </a:moveTo>
                                <a:lnTo>
                                  <a:pt x="156" y="228"/>
                                </a:lnTo>
                              </a:path>
                            </a:pathLst>
                          </a:custGeom>
                          <a:noFill/>
                          <a:ln w="12700" cap="flat" cmpd="sng">
                            <a:solidFill>
                              <a:srgbClr val="FFFFFF"/>
                            </a:solidFill>
                            <a:prstDash val="solid"/>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6" name="Freeform 2952"/>
                        <wps:cNvSpPr>
                          <a:spLocks/>
                        </wps:cNvSpPr>
                        <wps:spPr bwMode="auto">
                          <a:xfrm>
                            <a:off x="2536825" y="1750695"/>
                            <a:ext cx="167640" cy="22860"/>
                          </a:xfrm>
                          <a:custGeom>
                            <a:avLst/>
                            <a:gdLst>
                              <a:gd name="T0" fmla="*/ 264 w 264"/>
                              <a:gd name="T1" fmla="*/ 0 h 36"/>
                              <a:gd name="T2" fmla="*/ 0 w 264"/>
                              <a:gd name="T3" fmla="*/ 36 h 36"/>
                            </a:gdLst>
                            <a:ahLst/>
                            <a:cxnLst>
                              <a:cxn ang="0">
                                <a:pos x="T0" y="T1"/>
                              </a:cxn>
                              <a:cxn ang="0">
                                <a:pos x="T2" y="T3"/>
                              </a:cxn>
                            </a:cxnLst>
                            <a:rect l="0" t="0" r="r" b="b"/>
                            <a:pathLst>
                              <a:path w="264" h="36">
                                <a:moveTo>
                                  <a:pt x="264" y="0"/>
                                </a:moveTo>
                                <a:lnTo>
                                  <a:pt x="0" y="36"/>
                                </a:lnTo>
                              </a:path>
                            </a:pathLst>
                          </a:custGeom>
                          <a:noFill/>
                          <a:ln w="12700" cap="flat" cmpd="sng">
                            <a:solidFill>
                              <a:srgbClr val="FFFFFF"/>
                            </a:solidFill>
                            <a:prstDash val="solid"/>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7" name="Line 3760"/>
                        <wps:cNvCnPr/>
                        <wps:spPr bwMode="auto">
                          <a:xfrm flipH="1">
                            <a:off x="4401820" y="1734185"/>
                            <a:ext cx="228600" cy="257175"/>
                          </a:xfrm>
                          <a:prstGeom prst="line">
                            <a:avLst/>
                          </a:prstGeom>
                          <a:noFill/>
                          <a:ln w="38100">
                            <a:solidFill>
                              <a:srgbClr val="FFFF9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58" name="Text Box 3761"/>
                        <wps:cNvSpPr txBox="1">
                          <a:spLocks noChangeArrowheads="1"/>
                        </wps:cNvSpPr>
                        <wps:spPr bwMode="auto">
                          <a:xfrm>
                            <a:off x="4601845" y="1505585"/>
                            <a:ext cx="285750" cy="264160"/>
                          </a:xfrm>
                          <a:prstGeom prst="rect">
                            <a:avLst/>
                          </a:prstGeom>
                          <a:solidFill>
                            <a:srgbClr val="FFFF99"/>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pPr>
                              <w:r>
                                <w:rPr>
                                  <w:rFonts w:hint="eastAsia"/>
                                </w:rPr>
                                <w:t>①</w:t>
                              </w:r>
                            </w:p>
                          </w:txbxContent>
                        </wps:txbx>
                        <wps:bodyPr rot="0" vert="horz" wrap="square" lIns="0" tIns="45720" rIns="0" bIns="45720" anchor="t" anchorCtr="0" upright="1">
                          <a:noAutofit/>
                        </wps:bodyPr>
                      </wps:wsp>
                      <wps:wsp>
                        <wps:cNvPr id="3159" name="Text Box 3762"/>
                        <wps:cNvSpPr txBox="1">
                          <a:spLocks noChangeArrowheads="1"/>
                        </wps:cNvSpPr>
                        <wps:spPr bwMode="auto">
                          <a:xfrm>
                            <a:off x="4497070" y="2296160"/>
                            <a:ext cx="285750" cy="264160"/>
                          </a:xfrm>
                          <a:prstGeom prst="rect">
                            <a:avLst/>
                          </a:prstGeom>
                          <a:solidFill>
                            <a:srgbClr val="FFFF99"/>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pPr>
                              <w:r>
                                <w:rPr>
                                  <w:rFonts w:hint="eastAsia"/>
                                </w:rPr>
                                <w:t>②</w:t>
                              </w:r>
                            </w:p>
                          </w:txbxContent>
                        </wps:txbx>
                        <wps:bodyPr rot="0" vert="horz" wrap="square" lIns="0" tIns="45720" rIns="0" bIns="45720" anchor="t" anchorCtr="0" upright="1">
                          <a:noAutofit/>
                        </wps:bodyPr>
                      </wps:wsp>
                    </wpc:wpc>
                  </a:graphicData>
                </a:graphic>
              </wp:inline>
            </w:drawing>
          </mc:Choice>
          <mc:Fallback>
            <w:pict>
              <v:group id="キャンバス 2931" o:spid="_x0000_s1104" editas="canvas" style="width:427.2pt;height:282.8pt;mso-position-horizontal-relative:char;mso-position-vertical-relative:line" coordsize="54254,35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">
                <v:shape id="_x0000_s1105" type="#_x0000_t75" style="position:absolute;width:54254;height:35915;visibility:visible;mso-wrap-style:square">
                  <v:fill o:detectmouseclick="t"/>
                  <v:path o:connecttype="none"/>
                </v:shape>
                <v:shape id="Picture 2934" o:spid="_x0000_s1106" type="#_x0000_t75" style="position:absolute;left:8693;top:1993;width:18866;height:33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WL93EAAAA3QAAAA8AAABkcnMvZG93bnJldi54bWxEj81qwzAQhO+FvoPYQm+17BhSx7ESSqBg&#10;yCk/JNfF2tim1spYauzm6aNAoMdhZr5hivVkOnGlwbWWFSRRDIK4srrlWsHx8P2RgXAeWWNnmRT8&#10;kYP16vWlwFzbkXd03ftaBAi7HBU03ve5lK5qyKCLbE8cvIsdDPogh1rqAccAN52cxfFcGmw5LDTY&#10;06ah6mf/axRkuC0/rb/FLY+nujwwIp/nSr2/TV9LEJ4m/x9+tkutIE3SBTzehCcgV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WL93EAAAA3QAAAA8AAAAAAAAAAAAAAAAA&#10;nwIAAGRycy9kb3ducmV2LnhtbFBLBQYAAAAABAAEAPcAAACQAwAAAAA=&#10;">
                  <v:imagedata r:id="rId85" o:title=""/>
                </v:shape>
                <v:shape id="Picture 2936" o:spid="_x0000_s1107" type="#_x0000_t75" style="position:absolute;left:34290;top:1993;width:19964;height:33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dGyfEAAAA3QAAAA8AAABkcnMvZG93bnJldi54bWxET0trwkAQvhf8D8sIvdWJD4qkrlIDtYL0&#10;UBXpcciOydLsbMhuNfbXdw9Cjx/fe7HqXaMu3AXrRcN4lIFiKb2xUmk4Ht6e5qBCJDHUeGENNw6w&#10;Wg4eFpQbf5VPvuxjpVKIhJw01DG2OWIoa3YURr5lSdzZd45igl2FpqNrCncNTrLsGR1ZSQ01tVzU&#10;XH7vf5yG4oZoN18f58N7geXud23d/FRo/TjsX19ARe7jv/ju3hoN0/Es7U9v0hPA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dGyfEAAAA3QAAAA8AAAAAAAAAAAAAAAAA&#10;nwIAAGRycy9kb3ducmV2LnhtbFBLBQYAAAAABAAEAPcAAACQAwAAAAA=&#10;">
                  <v:imagedata r:id="rId86" o:title=""/>
                </v:shape>
                <v:shape id="AutoShape 2937" o:spid="_x0000_s1108" type="#_x0000_t42" style="position:absolute;top:4876;width:3784;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0MUA&#10;AADdAAAADwAAAGRycy9kb3ducmV2LnhtbESPQUsDMRSE74L/ITzBm822lrVdmxYpCKJ4MHrp7bl5&#10;7i4mL0vybNd/bwTB4zAz3zCb3RS8OlLKQ2QD81kFiriNbuDOwNvr/dUKVBZkhz4yGfimDLvt+dkG&#10;GxdP/EJHK50qEM4NGuhFxkbr3PYUMM/iSFy8j5gCSpGp0y7hqcCD14uqqnXAgctCjyPte2o/7Vcw&#10;IKv68Lx+kqW3j9aPNdmb9L435vJiursFJTTJf/iv/eAMXM+XC/h9U5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P/QxQAAAN0AAAAPAAAAAAAAAAAAAAAAAJgCAABkcnMv&#10;ZG93bnJldi54bWxQSwUGAAAAAAQABAD1AAAAigMAAAAA&#10;" adj="64800,24279,46643,10259,25949,10259">
                  <v:stroke startarrow="block"/>
                  <v:textbox inset="1mm,1mm,1mm,1mm">
                    <w:txbxContent>
                      <w:p w:rsidR="00BD2261" w:rsidRDefault="00BD2261">
                        <w:pPr>
                          <w:jc w:val="right"/>
                          <w:rPr>
                            <w:b/>
                            <w:sz w:val="24"/>
                          </w:rPr>
                        </w:pPr>
                        <w:r>
                          <w:rPr>
                            <w:rFonts w:hint="eastAsia"/>
                            <w:b/>
                            <w:sz w:val="24"/>
                          </w:rPr>
                          <w:t>(2)</w:t>
                        </w:r>
                      </w:p>
                    </w:txbxContent>
                  </v:textbox>
                  <o:callout v:ext="edit" minusx="t" minusy="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938" o:spid="_x0000_s1109" type="#_x0000_t67" style="position:absolute;left:45021;top:22955;width:2667;height:6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R8MMA&#10;AADdAAAADwAAAGRycy9kb3ducmV2LnhtbESPzYvCMBTE74L/Q3iCN5v6tSxdoywLglerB729bV4/&#10;sHkpSbTd/34jCB6HmfkNs9kNphUPcr6xrGCepCCIC6sbrhScT/vZJwgfkDW2lknBH3nYbcejDWba&#10;9nykRx4qESHsM1RQh9BlUvqiJoM+sR1x9ErrDIYoXSW1wz7CTSsXafohDTYcF2rs6Kem4pbfjYIe&#10;S+1Xl/S8yMvfsrrfrofWrZWaTobvLxCBhvAOv9oHrWA5Xy3h+SY+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HR8MMAAADdAAAADwAAAAAAAAAAAAAAAACYAgAAZHJzL2Rv&#10;d25yZXYueG1sUEsFBgAAAAAEAAQA9QAAAIgDAAAAAA==&#10;" fillcolor="#ff9" strokecolor="#ff9"/>
                <v:shape id="AutoShape 2939" o:spid="_x0000_s1110" type="#_x0000_t42" style="position:absolute;top:8553;width:3784;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3CP8UA&#10;AADdAAAADwAAAGRycy9kb3ducmV2LnhtbESPQUvEMBSE74L/ITzBm5uulrrWzS6yIIjiYaMXb8/m&#10;2RaTl5I8d+u/N4LgcZiZb5j1dg5eHSjlMbKB5aICRdxFN3Jv4PXl/mIFKguyQx+ZDHxThu3m9GSN&#10;rYtH3tPBSq8KhHOLBgaRqdU6dwMFzIs4ERfvI6aAUmTqtUt4LPDg9WVVNTrgyGVhwIl2A3Wf9isY&#10;kFXz9nzzJLW3j9ZPDdnr9L4z5vxsvrsFJTTLf/iv/eAMXC3rGn7fl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fcI/xQAAAN0AAAAPAAAAAAAAAAAAAAAAAJgCAABkcnMv&#10;ZG93bnJldi54bWxQSwUGAAAAAAQABAD1AAAAigMAAAAA&#10;" adj="64800,24279,46643,10259,25949,10259">
                  <v:stroke startarrow="block"/>
                  <v:textbox inset="1mm,1mm,1mm,1mm">
                    <w:txbxContent>
                      <w:p w:rsidR="00BD2261" w:rsidRDefault="00BD2261">
                        <w:pPr>
                          <w:jc w:val="right"/>
                          <w:rPr>
                            <w:b/>
                            <w:sz w:val="24"/>
                          </w:rPr>
                        </w:pPr>
                        <w:r>
                          <w:rPr>
                            <w:rFonts w:hint="eastAsia"/>
                            <w:b/>
                            <w:sz w:val="24"/>
                          </w:rPr>
                          <w:t>(3)</w:t>
                        </w:r>
                      </w:p>
                    </w:txbxContent>
                  </v:textbox>
                  <o:callout v:ext="edit" minusx="t" minusy="t"/>
                </v:shape>
                <v:shape id="AutoShape 2940" o:spid="_x0000_s1111" type="#_x0000_t42" style="position:absolute;top:12122;width:3784;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vOMcA&#10;AADdAAAADwAAAGRycy9kb3ducmV2LnhtbESP3WrCQBSE7wu+w3IE7+pGrVLSrKKCoPSi/vQBTrMn&#10;2Wj2bMiumvbpu0Khl8PMfMNki87W4katrxwrGA0TEMS50xWXCj5Pm+dXED4ga6wdk4Jv8rCY954y&#10;TLW784Fux1CKCGGfogITQpNK6XNDFv3QNcTRK1xrMUTZllK3eI9wW8txksykxYrjgsGG1obyy/Fq&#10;FZzef8675Jrj5Gu92RcfzQrPY6PUoN8t30AE6sJ/+K+91Qomo5cpPN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UrzjHAAAA3QAAAA8AAAAAAAAAAAAAAAAAmAIAAGRy&#10;cy9kb3ducmV2LnhtbFBLBQYAAAAABAAEAPUAAACMAwAAAAA=&#10;" adj="58421,49298,43236,10259,25949,10259">
                  <v:stroke startarrow="block"/>
                  <v:textbox inset="1mm,1mm,1mm,1mm">
                    <w:txbxContent>
                      <w:p w:rsidR="00BD2261" w:rsidRDefault="00BD2261">
                        <w:pPr>
                          <w:jc w:val="right"/>
                          <w:rPr>
                            <w:b/>
                            <w:sz w:val="24"/>
                          </w:rPr>
                        </w:pPr>
                        <w:r>
                          <w:rPr>
                            <w:rFonts w:hint="eastAsia"/>
                            <w:b/>
                            <w:sz w:val="24"/>
                          </w:rPr>
                          <w:t>(4)</w:t>
                        </w:r>
                      </w:p>
                    </w:txbxContent>
                  </v:textbox>
                  <o:callout v:ext="edit" minusx="t" minusy="t"/>
                </v:shape>
                <v:shape id="AutoShape 2941" o:spid="_x0000_s1112" type="#_x0000_t42" style="position:absolute;top:22161;width:3784;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p28QA&#10;AADdAAAADwAAAGRycy9kb3ducmV2LnhtbESPT4vCMBTE74LfIbyFvYimraJSjSLKwp4W/AceH82z&#10;Ldu8lCRq/fabBcHjMDO/YZbrzjTiTs7XlhWkowQEcWF1zaWC0/FrOAfhA7LGxjIpeJKH9arfW2Ku&#10;7YP3dD+EUkQI+xwVVCG0uZS+qMigH9mWOHpX6wyGKF0ptcNHhJtGZkkylQZrjgsVtrStqPg93IyC&#10;mcx+MN35y+3pzs3gnPmWxnOlPj+6zQJEoC68w6/2t1YwTidT+H8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LqdvEAAAA3QAAAA8AAAAAAAAAAAAAAAAAmAIAAGRycy9k&#10;b3ducmV2LnhtbFBLBQYAAAAABAAEAPUAAACJAwAAAAA=&#10;" adj="62263,28224,38923,10368,25949,10368">
                  <v:stroke startarrow="block"/>
                  <v:textbox inset="1mm,1mm,1mm,1mm">
                    <w:txbxContent>
                      <w:p w:rsidR="00BD2261" w:rsidRDefault="00BD2261">
                        <w:pPr>
                          <w:jc w:val="right"/>
                          <w:rPr>
                            <w:b/>
                            <w:sz w:val="24"/>
                          </w:rPr>
                        </w:pPr>
                        <w:r>
                          <w:rPr>
                            <w:rFonts w:hint="eastAsia"/>
                            <w:b/>
                            <w:sz w:val="24"/>
                          </w:rPr>
                          <w:t>(5)</w:t>
                        </w:r>
                      </w:p>
                    </w:txbxContent>
                  </v:textbox>
                  <o:callout v:ext="edit" minusx="t" minusy="t"/>
                </v:shape>
                <v:shape id="AutoShape 2942" o:spid="_x0000_s1113" type="#_x0000_t42" style="position:absolute;left:29654;top:4254;width:3785;height:243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WocYA&#10;AADdAAAADwAAAGRycy9kb3ducmV2LnhtbESPT2vCQBTE74V+h+UVeil1Yy1Wo6uUgtBLD/Xv9ZF9&#10;JiHZt2H3VeO37wqCx2FmfsPMl71r1YlCrD0bGA4yUMSFtzWXBrab1esEVBRki61nMnChCMvF48Mc&#10;c+vP/EuntZQqQTjmaKAS6XKtY1GRwzjwHXHyjj44lCRDqW3Ac4K7Vr9l2Vg7rDktVNjRV0VFs/5z&#10;BsLWl4eN7ParC41k1/40evrSGPP81H/OQAn1cg/f2t/WwGj4/gHXN+kJ6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fWocYAAADdAAAADwAAAAAAAAAAAAAAAACYAgAAZHJz&#10;L2Rvd25yZXYueG1sUEsFBgAAAAAEAAQA9QAAAIsDAAAAAA==&#10;" adj="50122,26280,31856,10151,25948,10151">
                  <v:stroke startarrow="block"/>
                  <v:textbox inset="1mm,1mm,1mm,1mm">
                    <w:txbxContent>
                      <w:p w:rsidR="00BD2261" w:rsidRDefault="00BD2261">
                        <w:pPr>
                          <w:rPr>
                            <w:b/>
                            <w:sz w:val="24"/>
                          </w:rPr>
                        </w:pPr>
                        <w:r>
                          <w:rPr>
                            <w:rFonts w:hint="eastAsia"/>
                            <w:b/>
                            <w:sz w:val="24"/>
                          </w:rPr>
                          <w:t>(6)</w:t>
                        </w:r>
                      </w:p>
                    </w:txbxContent>
                  </v:textbox>
                  <o:callout v:ext="edit" minusx="t" minusy="t"/>
                </v:shape>
                <v:shape id="AutoShape 2945" o:spid="_x0000_s1114" type="#_x0000_t42" style="position:absolute;left:29654;top:7588;width:3785;height:243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obMQA&#10;AADdAAAADwAAAGRycy9kb3ducmV2LnhtbESPwWrCQBCG74LvsIzgRXRjLVKjq0iL4KlU7QMM2TEJ&#10;yc6m2dXEt3cOQo/DP/838212vavVndpQejYwnyWgiDNvS84N/F4O0w9QISJbrD2TgQcF2G2Hgw2m&#10;1nd8ovs55kogHFI0UMTYpFqHrCCHYeYbYsmuvnUYZWxzbVvsBO5q/ZYkS+2wZLlQYEOfBWXV+eaE&#10;spjQsX9UuvrZ3+J3V11W7u/LmPGo369BRerj//KrfbQGFvN3eVdsxAT09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qGzEAAAA3QAAAA8AAAAAAAAAAAAAAAAAmAIAAGRycy9k&#10;b3ducmV2LnhtbFBLBQYAAAAABAAEAPUAAACJAwAAAAA=&#10;" adj="76832,25265,33306,10151,25948,10151">
                  <v:stroke startarrow="block"/>
                  <v:textbox inset="1mm,1mm,1mm,1mm">
                    <w:txbxContent>
                      <w:p w:rsidR="00BD2261" w:rsidRDefault="00BD2261">
                        <w:pPr>
                          <w:rPr>
                            <w:b/>
                            <w:sz w:val="24"/>
                          </w:rPr>
                        </w:pPr>
                        <w:r>
                          <w:rPr>
                            <w:rFonts w:hint="eastAsia"/>
                            <w:b/>
                            <w:sz w:val="24"/>
                          </w:rPr>
                          <w:t>(7)</w:t>
                        </w:r>
                      </w:p>
                    </w:txbxContent>
                  </v:textbox>
                  <o:callout v:ext="edit" minusx="t" minusy="t"/>
                </v:shape>
                <v:shape id="AutoShape 2946" o:spid="_x0000_s1115" type="#_x0000_t42" style="position:absolute;left:29654;top:10725;width:3785;height:243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05JMYA&#10;AADdAAAADwAAAGRycy9kb3ducmV2LnhtbESPQWsCMRSE70L/Q3iF3jRrlaqrUaQgtSdxFfT42Dx3&#10;Vzcv2yTV9d83QsHjMDPfMLNFa2pxJecrywr6vQQEcW51xYWC/W7VHYPwAVljbZkU3MnDYv7SmWGq&#10;7Y23dM1CISKEfYoKyhCaVEqfl2TQ92xDHL2TdQZDlK6Q2uEtwk0t35PkQxqsOC6U2NBnSfkl+zUK&#10;3PfP6WuwCSs5GR6ObTZaL+9nq9Tba7ucggjUhmf4v73WCgb94QQeb+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05JMYAAADdAAAADwAAAAAAAAAAAAAAAACYAgAAZHJz&#10;L2Rvd25yZXYueG1sUEsFBgAAAAAEAAQA9QAAAIsDAAAAAA==&#10;" adj="50122,11335,31856,10151,25948,10151">
                  <v:stroke startarrow="block"/>
                  <v:textbox inset="1mm,1mm,1mm,1mm">
                    <w:txbxContent>
                      <w:p w:rsidR="00BD2261" w:rsidRDefault="00BD2261">
                        <w:pPr>
                          <w:rPr>
                            <w:b/>
                            <w:sz w:val="24"/>
                          </w:rPr>
                        </w:pPr>
                        <w:r>
                          <w:rPr>
                            <w:rFonts w:hint="eastAsia"/>
                            <w:b/>
                            <w:sz w:val="24"/>
                          </w:rPr>
                          <w:t>(8)</w:t>
                        </w:r>
                      </w:p>
                    </w:txbxContent>
                  </v:textbox>
                  <o:callout v:ext="edit" minusx="t" minusy="t"/>
                </v:shape>
                <v:shape id="AutoShape 2947" o:spid="_x0000_s1116" type="#_x0000_t42" style="position:absolute;left:29654;top:16294;width:3785;height:243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SMIA&#10;AADdAAAADwAAAGRycy9kb3ducmV2LnhtbERPy4rCMBTdC/MP4Q6407Q+hlJNZRAEEUF0ZjO7a3Nt&#10;i81Np4la/XqzEFweznu+6EwtrtS6yrKCeBiBIM6trrhQ8PuzGiQgnEfWWFsmBXdysMg+enNMtb3x&#10;nq4HX4gQwi5FBaX3TSqly0sy6Ia2IQ7cybYGfYBtIXWLtxBuajmKoi9psOLQUGJDy5Ly8+FiFFy6&#10;zb7+KxLJx3XDk0eypd1/rlT/s/uegfDU+bf45V5rBeN4GvaHN+EJ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8VIwgAAAN0AAAAPAAAAAAAAAAAAAAAAAJgCAABkcnMvZG93&#10;bnJldi54bWxQSwUGAAAAAAQABAD1AAAAhwMAAAAA&#10;" adj="45664,12294,30769,10151,25948,10151">
                  <v:stroke startarrow="block"/>
                  <v:textbox inset="1mm,1mm,1mm,1mm">
                    <w:txbxContent>
                      <w:p w:rsidR="00BD2261" w:rsidRDefault="00BD2261">
                        <w:pPr>
                          <w:rPr>
                            <w:b/>
                            <w:sz w:val="24"/>
                          </w:rPr>
                        </w:pPr>
                        <w:r>
                          <w:rPr>
                            <w:rFonts w:hint="eastAsia"/>
                            <w:b/>
                            <w:sz w:val="24"/>
                          </w:rPr>
                          <w:t>(9)</w:t>
                        </w:r>
                      </w:p>
                    </w:txbxContent>
                  </v:textbox>
                  <o:callout v:ext="edit" minusx="t" minusy="t"/>
                </v:shape>
                <v:shape id="AutoShape 2948" o:spid="_x0000_s1117" type="#_x0000_t42" style="position:absolute;left:29654;top:21158;width:3785;height:243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zsBcUA&#10;AADdAAAADwAAAGRycy9kb3ducmV2LnhtbESPQUsDMRSE70L/Q3gFbza7XRXZNi2lIvRUsBbs8XXz&#10;zC5uXpa82K7/3giCx2FmvmGW69H36kJRusAGylkBirgJtmNn4Pj2cvcEShKyxT4wGfgmgfVqcrPE&#10;2oYrv9LlkJzKEJYaDbQpDbXW0rTkUWZhIM7eR4geU5bRaRvxmuG+1/OieNQeO84LLQ60ban5PHx5&#10;Azvx4u6Pz/v3szSnvYtVcdpUxtxOx80CVKIx/Yf/2jtroCofSvh9k5+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OwFxQAAAN0AAAAPAAAAAAAAAAAAAAAAAJgCAABkcnMv&#10;ZG93bnJldi54bWxQSwUGAAAAAAQABAD1AAAAigMAAAAA&#10;" adj="78789,-1580,34900,10151,25948,10151">
                  <v:stroke startarrow="block"/>
                  <v:textbox inset="1mm,1mm,1mm,1mm">
                    <w:txbxContent>
                      <w:p w:rsidR="00BD2261" w:rsidRDefault="00BD2261">
                        <w:pPr>
                          <w:rPr>
                            <w:b/>
                            <w:sz w:val="24"/>
                          </w:rPr>
                        </w:pPr>
                        <w:r>
                          <w:rPr>
                            <w:rFonts w:hint="eastAsia"/>
                            <w:b/>
                            <w:sz w:val="24"/>
                          </w:rPr>
                          <w:t>(10)</w:t>
                        </w:r>
                      </w:p>
                    </w:txbxContent>
                  </v:textbox>
                  <o:callout v:ext="edit" minusx="t"/>
                </v:shape>
                <v:shape id="AutoShape 2949" o:spid="_x0000_s1118" type="#_x0000_t42" style="position:absolute;left:29559;top:27730;width:3784;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XlscA&#10;AADdAAAADwAAAGRycy9kb3ducmV2LnhtbESPQWvCQBSE7wX/w/KE3pqNKZaSukoVhEBBMHpob6/Z&#10;12xs9m3IrjH9964g9DjMzDfMYjXaVgzU+8axglmSgiCunG64VnA8bJ9eQfiArLF1TAr+yMNqOXlY&#10;YK7dhfc0lKEWEcI+RwUmhC6X0leGLPrEdcTR+3G9xRBlX0vd4yXCbSuzNH2RFhuOCwY72hiqfsuz&#10;VbDVxcf6szJZuQ6n4etkdvvvYqfU43R8fwMRaAz/4Xu70AqeZ/MMbm/i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jF5bHAAAA3QAAAA8AAAAAAAAAAAAAAAAAmAIAAGRy&#10;cy9kb3ducmV2LnhtbFBLBQYAAAAABAAEAPUAAACMAwAAAAA=&#10;" adj="70562,11002,32074,10368,25949,10368">
                  <v:stroke startarrow="block"/>
                  <v:textbox inset="1mm,1mm,1mm,1mm">
                    <w:txbxContent>
                      <w:p w:rsidR="00BD2261" w:rsidRDefault="00BD2261">
                        <w:pPr>
                          <w:jc w:val="right"/>
                          <w:rPr>
                            <w:b/>
                            <w:sz w:val="24"/>
                          </w:rPr>
                        </w:pPr>
                        <w:r>
                          <w:rPr>
                            <w:rFonts w:hint="eastAsia"/>
                            <w:b/>
                            <w:sz w:val="24"/>
                          </w:rPr>
                          <w:t>(11)</w:t>
                        </w:r>
                      </w:p>
                    </w:txbxContent>
                  </v:textbox>
                  <o:callout v:ext="edit" minusx="t" minusy="t"/>
                </v:shape>
                <v:shape id="Freeform 2347" o:spid="_x0000_s1119" style="position:absolute;left:35426;top:28860;width:6261;height:102;visibility:visible;mso-wrap-style:square;v-text-anchor:top" coordsize="98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4RcYA&#10;AADdAAAADwAAAGRycy9kb3ducmV2LnhtbESPQWvCQBSE7wX/w/KE3pqNDS0luooW2goiNFHw+sg+&#10;s8Hs25Ddxvjv3UKhx2FmvmEWq9G2YqDeN44VzJIUBHHldMO1guPh4+kNhA/IGlvHpOBGHlbLycMC&#10;c+2uXNBQhlpECPscFZgQulxKXxmy6BPXEUfv7HqLIcq+lrrHa4TbVj6n6au02HBcMNjRu6HqUv5Y&#10;BZ+FqYa93N/K027bXb6z0+aryJR6nI7rOYhAY/gP/7W3WkE2e8ng9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S4RcYAAADdAAAADwAAAAAAAAAAAAAAAACYAgAAZHJz&#10;L2Rvd25yZXYueG1sUEsFBgAAAAAEAAQA9QAAAIsDAAAAAA==&#10;" path="m,l986,16e" filled="f" strokecolor="white" strokeweight="1pt">
                  <v:stroke endarrow="block"/>
                  <v:path arrowok="t" o:connecttype="custom" o:connectlocs="0,0;626110,10160" o:connectangles="0,0"/>
                </v:shape>
                <v:shape id="AutoShape 2950" o:spid="_x0000_s1120" type="#_x0000_t42" style="position:absolute;width:3784;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OeccA&#10;AADdAAAADwAAAGRycy9kb3ducmV2LnhtbESPS0vDQBSF94L/YbiCOztptQ/STkupKFJwYdtFl5eZ&#10;2ySaeydkxib66zsFweXhPD7OYtVzrc7UhsqLgeEgA0VivaukMHDYvzzMQIWI4rD2QgZ+KMBqeXuz&#10;wNz5Tj7ovIuFSiMScjRQxtjkWgdbEmMY+IYkeSffMsYk20K7Frs0zrUeZdlEM1aSCCU2tCnJfu2+&#10;OXE/p7+vY7vt9JafmWfvR5ttjsbc3/XrOahIffwP/7XfnIHH4fgJrm/SE9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PznnHAAAA3QAAAA8AAAAAAAAAAAAAAAAAmAIAAGRy&#10;cy9kb3ducmV2LnhtbFBLBQYAAAAABAAEAPUAAACMAwAAAAA=&#10;" adj="102201,24279,97889,10259,25949,10259">
                  <v:stroke startarrow="block"/>
                  <v:textbox inset="1mm,1mm,1mm,1mm">
                    <w:txbxContent>
                      <w:p w:rsidR="00BD2261" w:rsidRDefault="00BD2261">
                        <w:pPr>
                          <w:jc w:val="right"/>
                          <w:rPr>
                            <w:b/>
                            <w:sz w:val="24"/>
                          </w:rPr>
                        </w:pPr>
                        <w:r>
                          <w:rPr>
                            <w:rFonts w:hint="eastAsia"/>
                            <w:b/>
                            <w:sz w:val="24"/>
                          </w:rPr>
                          <w:t>(1)</w:t>
                        </w:r>
                      </w:p>
                    </w:txbxContent>
                  </v:textbox>
                  <o:callout v:ext="edit" minusx="t" minusy="t"/>
                </v:shape>
                <v:shape id="Freeform 2951" o:spid="_x0000_s1121" style="position:absolute;left:9366;top:16363;width:990;height:1448;visibility:visible;mso-wrap-style:square;v-text-anchor:top" coordsize="156,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4O8YA&#10;AADdAAAADwAAAGRycy9kb3ducmV2LnhtbESP0WrCQBRE3wv9h+UW+lJ0oyUi0VVKQRt9KU38gEv2&#10;mkSzd2N2a+Lfu0Khj8PMnGGW68E04kqdqy0rmIwjEMSF1TWXCg75ZjQH4TyyxsYyKbiRg/Xq+WmJ&#10;ibY9/9A186UIEHYJKqi8bxMpXVGRQTe2LXHwjrYz6IPsSqk77APcNHIaRTNpsOawUGFLnxUV5+zX&#10;KHj7pluen/d9Fu1Ow2X7leazOFXq9WX4WIDwNPj/8F871QreJ3EMj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4O8YAAADdAAAADwAAAAAAAAAAAAAAAACYAgAAZHJz&#10;L2Rvd25yZXYueG1sUEsFBgAAAAAEAAQA9QAAAIsDAAAAAA==&#10;" path="m,l156,228e" filled="f" strokecolor="white" strokeweight="1pt">
                  <v:stroke endarrow="block"/>
                  <v:path arrowok="t" o:connecttype="custom" o:connectlocs="0,0;99060,144780" o:connectangles="0,0"/>
                </v:shape>
                <v:shape id="Freeform 2952" o:spid="_x0000_s1122" style="position:absolute;left:25368;top:17506;width:1676;height:229;visibility:visible;mso-wrap-style:square;v-text-anchor:top" coordsize="26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FsMYA&#10;AADdAAAADwAAAGRycy9kb3ducmV2LnhtbESPT2vCQBTE70K/w/IKvekmLYpEV6mFSg89+K8Ub8/s&#10;M4nNvg272xi/vSsIHoeZ+Q0znXemFi05X1lWkA4SEMS51RUXCnbbz/4YhA/IGmvLpOBCHuazp94U&#10;M23PvKZ2EwoRIewzVFCG0GRS+rwkg35gG+LoHa0zGKJ0hdQOzxFuavmaJCNpsOK4UGJDHyXlf5t/&#10;o4DHvFz90IJP7vC93O5/22O6kEq9PHfvExCBuvAI39tfWsFbOhzB7U1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WFsMYAAADdAAAADwAAAAAAAAAAAAAAAACYAgAAZHJz&#10;L2Rvd25yZXYueG1sUEsFBgAAAAAEAAQA9QAAAIsDAAAAAA==&#10;" path="m264,l,36e" filled="f" strokecolor="white" strokeweight="1pt">
                  <v:stroke endarrow="block"/>
                  <v:path arrowok="t" o:connecttype="custom" o:connectlocs="167640,0;0,22860" o:connectangles="0,0"/>
                </v:shape>
                <v:line id="Line 3760" o:spid="_x0000_s1123" style="position:absolute;flip:x;visibility:visible;mso-wrap-style:square" from="44018,17341" to="46304,19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EhEsUAAADdAAAADwAAAGRycy9kb3ducmV2LnhtbESPT2sCMRTE7wW/Q3iF3mpWxWq3RhHB&#10;taeCf8DrY/N2szR5WTdR12/fFAo9DjPzG2ax6p0VN+pC41nBaJiBIC69brhWcDpuX+cgQkTWaD2T&#10;ggcFWC0HTwvMtb/znm6HWIsE4ZCjAhNjm0sZSkMOw9C3xMmrfOcwJtnVUnd4T3Bn5TjL3qTDhtOC&#10;wZY2hsrvw9UpuOy+ztPi9CgKtv37uarY2LhT6uW5X3+AiNTH//Bf+1MrmIymM/h9k5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EhEsUAAADdAAAADwAAAAAAAAAA&#10;AAAAAAChAgAAZHJzL2Rvd25yZXYueG1sUEsFBgAAAAAEAAQA+QAAAJMDAAAAAA==&#10;" strokecolor="#ff9" strokeweight="3pt">
                  <v:stroke endarrow="block"/>
                </v:line>
                <v:shape id="Text Box 3761" o:spid="_x0000_s1124" type="#_x0000_t202" style="position:absolute;left:46018;top:15055;width:2857;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c5L8A&#10;AADdAAAADwAAAGRycy9kb3ducmV2LnhtbERPTYvCMBC9C/6HMII3TdVVtBpFBMU9eLDqfWjGpthM&#10;ShO1/ntzWNjj432vNq2txIsaXzpWMBomIIhzp0suFFwv+8EchA/IGivHpOBDHjbrbmeFqXZvPtMr&#10;C4WIIexTVGBCqFMpfW7Ioh+6mjhyd9dYDBE2hdQNvmO4reQ4SWbSYsmxwWBNO0P5I3taBTY/Vbxf&#10;HH53t8f2565xURYmKNXvtdsliEBt+Bf/uY9awWQ0jXPjm/gE5Po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8BzkvwAAAN0AAAAPAAAAAAAAAAAAAAAAAJgCAABkcnMvZG93bnJl&#10;di54bWxQSwUGAAAAAAQABAD1AAAAhAMAAAAA&#10;" fillcolor="#ff9" stroked="f">
                  <v:textbox inset="0,,0">
                    <w:txbxContent>
                      <w:p w:rsidR="00BD2261" w:rsidRDefault="00BD2261">
                        <w:pPr>
                          <w:jc w:val="center"/>
                        </w:pPr>
                        <w:r>
                          <w:rPr>
                            <w:rFonts w:hint="eastAsia"/>
                          </w:rPr>
                          <w:t>①</w:t>
                        </w:r>
                      </w:p>
                    </w:txbxContent>
                  </v:textbox>
                </v:shape>
                <v:shape id="Text Box 3762" o:spid="_x0000_s1125" type="#_x0000_t202" style="position:absolute;left:44970;top:22961;width:2858;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5f8MA&#10;AADdAAAADwAAAGRycy9kb3ducmV2LnhtbESPT4vCMBTE74LfITzBm6a6uthqFBEUPXhY/9wfzbMp&#10;Ni+lyWr99kZY2OMwM79hFqvWVuJBjS8dKxgNExDEudMlFwou5+1gBsIHZI2VY1LwIg+rZbezwEy7&#10;J//Q4xQKESHsM1RgQqgzKX1uyKIfupo4ejfXWAxRNoXUDT4j3FZynCTf0mLJccFgTRtD+f30axXY&#10;/FjxNt0dNtf7enLTmJaFCUr1e+16DiJQG/7Df+29VvA1mqbweROf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y5f8MAAADdAAAADwAAAAAAAAAAAAAAAACYAgAAZHJzL2Rv&#10;d25yZXYueG1sUEsFBgAAAAAEAAQA9QAAAIgDAAAAAA==&#10;" fillcolor="#ff9" stroked="f">
                  <v:textbox inset="0,,0">
                    <w:txbxContent>
                      <w:p w:rsidR="00BD2261" w:rsidRDefault="00BD2261">
                        <w:pPr>
                          <w:jc w:val="center"/>
                        </w:pPr>
                        <w:r>
                          <w:rPr>
                            <w:rFonts w:hint="eastAsia"/>
                          </w:rPr>
                          <w:t>②</w:t>
                        </w:r>
                      </w:p>
                    </w:txbxContent>
                  </v:textbox>
                </v:shape>
                <w10:anchorlock/>
              </v:group>
            </w:pict>
          </mc:Fallback>
        </mc:AlternateContent>
      </w:r>
    </w:p>
    <w:p w:rsidR="00094D13" w:rsidRDefault="00094D13"/>
    <w:p w:rsidR="00094D13" w:rsidRDefault="00094D13">
      <w:pPr>
        <w:jc w:val="center"/>
      </w:pPr>
    </w:p>
    <w:p w:rsidR="00094D13" w:rsidRDefault="00094D13">
      <w:pPr>
        <w:pStyle w:val="af3"/>
      </w:pPr>
      <w:bookmarkStart w:id="118" w:name="_Ref321125752"/>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5B763A">
        <w:rPr>
          <w:noProof/>
        </w:rPr>
        <w:t>9</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5B763A">
        <w:rPr>
          <w:noProof/>
        </w:rPr>
        <w:t>5</w:t>
      </w:r>
      <w:r>
        <w:fldChar w:fldCharType="end"/>
      </w:r>
      <w:bookmarkEnd w:id="118"/>
      <w:r>
        <w:rPr>
          <w:rFonts w:hint="eastAsia"/>
        </w:rPr>
        <w:t>.</w:t>
      </w:r>
      <w:r>
        <w:rPr>
          <w:rFonts w:hint="eastAsia"/>
        </w:rPr>
        <w:t xml:space="preserve">　リモコン外観</w:t>
      </w:r>
    </w:p>
    <w:p w:rsidR="00094D13" w:rsidRDefault="00094D13" w:rsidP="00DB4058">
      <w:pPr>
        <w:numPr>
          <w:ilvl w:val="0"/>
          <w:numId w:val="67"/>
        </w:numPr>
        <w:spacing w:before="120" w:line="360" w:lineRule="atLeast"/>
        <w:rPr>
          <w:noProof/>
        </w:rPr>
      </w:pPr>
      <w:r>
        <w:rPr>
          <w:rFonts w:hint="eastAsia"/>
          <w:noProof/>
        </w:rPr>
        <w:t>赤外線送信部</w:t>
      </w:r>
      <w:r>
        <w:rPr>
          <w:noProof/>
        </w:rPr>
        <w:br/>
      </w:r>
      <w:r>
        <w:rPr>
          <w:rFonts w:hint="eastAsia"/>
          <w:noProof/>
        </w:rPr>
        <w:t>赤外線送信</w:t>
      </w:r>
      <w:r>
        <w:rPr>
          <w:rFonts w:hint="eastAsia"/>
          <w:noProof/>
        </w:rPr>
        <w:t>LED</w:t>
      </w:r>
      <w:r>
        <w:rPr>
          <w:rFonts w:hint="eastAsia"/>
          <w:noProof/>
        </w:rPr>
        <w:t>です。</w:t>
      </w:r>
      <w:r>
        <w:rPr>
          <w:noProof/>
        </w:rPr>
        <w:br/>
      </w:r>
      <w:r>
        <w:rPr>
          <w:rFonts w:hint="eastAsia"/>
          <w:noProof/>
        </w:rPr>
        <w:t>操作するときは、</w:t>
      </w:r>
      <w:r w:rsidR="00173378">
        <w:rPr>
          <w:rFonts w:hint="eastAsia"/>
          <w:noProof/>
        </w:rPr>
        <w:t>ESS-S3011A</w:t>
      </w:r>
      <w:r>
        <w:rPr>
          <w:rFonts w:hint="eastAsia"/>
          <w:noProof/>
        </w:rPr>
        <w:t>の赤外線受光部に向けてください。</w:t>
      </w:r>
    </w:p>
    <w:p w:rsidR="00094D13" w:rsidRDefault="00094D13" w:rsidP="00DB4058">
      <w:pPr>
        <w:numPr>
          <w:ilvl w:val="0"/>
          <w:numId w:val="67"/>
        </w:numPr>
        <w:spacing w:before="120" w:line="360" w:lineRule="atLeast"/>
      </w:pPr>
      <w:r>
        <w:rPr>
          <w:rFonts w:hint="eastAsia"/>
          <w:noProof/>
        </w:rPr>
        <w:t>スタートスイッチ【</w:t>
      </w:r>
      <w:r>
        <w:rPr>
          <w:rFonts w:ascii="Arial" w:hAnsi="Arial" w:cs="Arial"/>
          <w:noProof/>
        </w:rPr>
        <w:t>START</w:t>
      </w:r>
      <w:r>
        <w:rPr>
          <w:rFonts w:hint="eastAsia"/>
          <w:noProof/>
        </w:rPr>
        <w:t>】</w:t>
      </w:r>
      <w:r>
        <w:rPr>
          <w:rFonts w:hint="eastAsia"/>
          <w:noProof/>
        </w:rPr>
        <w:br/>
      </w:r>
      <w:r>
        <w:rPr>
          <w:rFonts w:hint="eastAsia"/>
        </w:rPr>
        <w:t>試験を開始するためのスイッチです。スイッチを</w:t>
      </w:r>
      <w:r>
        <w:rPr>
          <w:rFonts w:hint="eastAsia"/>
          <w:noProof/>
        </w:rPr>
        <w:t>押すことで高電圧が出力されます。</w:t>
      </w:r>
      <w:r>
        <w:br/>
      </w:r>
      <w:r w:rsidR="00173378">
        <w:rPr>
          <w:rFonts w:hint="eastAsia"/>
          <w:noProof/>
        </w:rPr>
        <w:t>ESS-S3011A</w:t>
      </w:r>
      <w:r>
        <w:rPr>
          <w:rFonts w:hint="eastAsia"/>
          <w:noProof/>
        </w:rPr>
        <w:t>操作スイッチ部の【</w:t>
      </w:r>
      <w:r>
        <w:rPr>
          <w:rFonts w:ascii="Arial" w:hAnsi="Arial" w:cs="Arial"/>
          <w:noProof/>
        </w:rPr>
        <w:t>START</w:t>
      </w:r>
      <w:r>
        <w:rPr>
          <w:rFonts w:hint="eastAsia"/>
          <w:noProof/>
        </w:rPr>
        <w:t>】スイッチと同じ動作です。</w:t>
      </w:r>
    </w:p>
    <w:p w:rsidR="00094D13" w:rsidRDefault="00094D13" w:rsidP="00DB4058">
      <w:pPr>
        <w:numPr>
          <w:ilvl w:val="0"/>
          <w:numId w:val="67"/>
        </w:numPr>
        <w:spacing w:before="120" w:line="360" w:lineRule="atLeast"/>
      </w:pPr>
      <w:r>
        <w:rPr>
          <w:rFonts w:hint="eastAsia"/>
          <w:noProof/>
        </w:rPr>
        <w:t>トリガスイッチ【</w:t>
      </w:r>
      <w:r>
        <w:rPr>
          <w:rFonts w:ascii="Arial" w:hAnsi="Arial" w:cs="Arial"/>
          <w:noProof/>
        </w:rPr>
        <w:t>TRIG</w:t>
      </w:r>
      <w:r>
        <w:rPr>
          <w:rFonts w:hint="eastAsia"/>
          <w:noProof/>
        </w:rPr>
        <w:t>】</w:t>
      </w:r>
      <w:r>
        <w:rPr>
          <w:rFonts w:hint="eastAsia"/>
          <w:noProof/>
        </w:rPr>
        <w:br/>
      </w:r>
      <w:r>
        <w:rPr>
          <w:rFonts w:hint="eastAsia"/>
          <w:noProof/>
        </w:rPr>
        <w:t>放電ガンのトリガを、本体より制御する場合に使用します。このスイッチを使用するときはトリガ設定を本体トリガ【</w:t>
      </w:r>
      <w:r>
        <w:rPr>
          <w:rFonts w:ascii="Arial" w:hAnsi="Arial" w:cs="Arial"/>
          <w:noProof/>
        </w:rPr>
        <w:t>ESS</w:t>
      </w:r>
      <w:r>
        <w:rPr>
          <w:rFonts w:hint="eastAsia"/>
          <w:noProof/>
        </w:rPr>
        <w:t>】にする必要があります。</w:t>
      </w:r>
      <w:r>
        <w:rPr>
          <w:rFonts w:hint="eastAsia"/>
          <w:noProof/>
        </w:rPr>
        <w:sym w:font="Wingdings" w:char="F0E8"/>
      </w:r>
      <w:r>
        <w:rPr>
          <w:rFonts w:hint="eastAsia"/>
          <w:b/>
          <w:noProof/>
        </w:rPr>
        <w:t>『</w:t>
      </w:r>
      <w:r>
        <w:rPr>
          <w:b/>
          <w:noProof/>
        </w:rPr>
        <w:fldChar w:fldCharType="begin"/>
      </w:r>
      <w:r>
        <w:rPr>
          <w:b/>
          <w:noProof/>
        </w:rPr>
        <w:instrText xml:space="preserve"> </w:instrText>
      </w:r>
      <w:r>
        <w:rPr>
          <w:rFonts w:hint="eastAsia"/>
          <w:b/>
          <w:noProof/>
        </w:rPr>
        <w:instrText>REF _Ref302685705 \r \h</w:instrText>
      </w:r>
      <w:r>
        <w:rPr>
          <w:b/>
          <w:noProof/>
        </w:rPr>
        <w:instrText xml:space="preserve">  \* MERGEFORMAT </w:instrText>
      </w:r>
      <w:r>
        <w:rPr>
          <w:b/>
          <w:noProof/>
        </w:rPr>
      </w:r>
      <w:r>
        <w:rPr>
          <w:b/>
          <w:noProof/>
        </w:rPr>
        <w:fldChar w:fldCharType="separate"/>
      </w:r>
      <w:r w:rsidR="005B763A">
        <w:rPr>
          <w:b/>
          <w:noProof/>
        </w:rPr>
        <w:t>15</w:t>
      </w:r>
      <w:r>
        <w:rPr>
          <w:b/>
          <w:noProof/>
        </w:rPr>
        <w:fldChar w:fldCharType="end"/>
      </w:r>
      <w:r>
        <w:rPr>
          <w:rFonts w:hint="eastAsia"/>
          <w:b/>
          <w:noProof/>
        </w:rPr>
        <w:t xml:space="preserve">. </w:t>
      </w:r>
      <w:r>
        <w:rPr>
          <w:b/>
          <w:noProof/>
        </w:rPr>
        <w:fldChar w:fldCharType="begin"/>
      </w:r>
      <w:r>
        <w:rPr>
          <w:b/>
          <w:noProof/>
        </w:rPr>
        <w:instrText xml:space="preserve"> REF _Ref302685705 \h  \* MERGEFORMAT </w:instrText>
      </w:r>
      <w:r>
        <w:rPr>
          <w:b/>
          <w:noProof/>
        </w:rPr>
      </w:r>
      <w:r>
        <w:rPr>
          <w:b/>
          <w:noProof/>
        </w:rPr>
        <w:fldChar w:fldCharType="separate"/>
      </w:r>
      <w:ins w:id="119" w:author="後藤 崇仁" w:date="2020-11-11T17:26:00Z">
        <w:r w:rsidR="005B763A" w:rsidRPr="005B763A">
          <w:rPr>
            <w:rFonts w:hint="eastAsia"/>
            <w:b/>
            <w:noProof/>
            <w:rPrChange w:id="120" w:author="後藤 崇仁" w:date="2020-11-11T17:26:00Z">
              <w:rPr>
                <w:rFonts w:hint="eastAsia"/>
                <w:noProof/>
              </w:rPr>
            </w:rPrChange>
          </w:rPr>
          <w:t>トリガの設定</w:t>
        </w:r>
      </w:ins>
      <w:del w:id="121" w:author="後藤 崇仁" w:date="2020-11-10T15:18:00Z">
        <w:r w:rsidR="00CD631E" w:rsidRPr="00260384" w:rsidDel="008A2F0A">
          <w:rPr>
            <w:rFonts w:hint="eastAsia"/>
            <w:b/>
            <w:noProof/>
          </w:rPr>
          <w:delText>トリガの設定</w:delText>
        </w:r>
      </w:del>
      <w:r>
        <w:rPr>
          <w:b/>
          <w:noProof/>
        </w:rPr>
        <w:fldChar w:fldCharType="end"/>
      </w:r>
      <w:r>
        <w:rPr>
          <w:rFonts w:hint="eastAsia"/>
          <w:b/>
          <w:noProof/>
        </w:rPr>
        <w:t>』</w:t>
      </w:r>
      <w:r>
        <w:rPr>
          <w:rFonts w:hint="eastAsia"/>
          <w:noProof/>
        </w:rPr>
        <w:t>を参照してください。接触放電モード【</w:t>
      </w:r>
      <w:r>
        <w:rPr>
          <w:rFonts w:ascii="Arial" w:hAnsi="Arial" w:cs="Arial" w:hint="eastAsia"/>
          <w:noProof/>
        </w:rPr>
        <w:t>CONTACT</w:t>
      </w:r>
      <w:r>
        <w:rPr>
          <w:rFonts w:hint="eastAsia"/>
          <w:noProof/>
        </w:rPr>
        <w:t>】のみ有効で、気中放電モード【</w:t>
      </w:r>
      <w:r>
        <w:rPr>
          <w:rFonts w:ascii="Arial" w:hAnsi="Arial" w:cs="Arial"/>
          <w:noProof/>
        </w:rPr>
        <w:t>AIR</w:t>
      </w:r>
      <w:r>
        <w:rPr>
          <w:rFonts w:hint="eastAsia"/>
          <w:noProof/>
        </w:rPr>
        <w:t>】では機能しません。</w:t>
      </w:r>
    </w:p>
    <w:p w:rsidR="00094D13" w:rsidRDefault="00094D13" w:rsidP="00DB4058">
      <w:pPr>
        <w:numPr>
          <w:ilvl w:val="0"/>
          <w:numId w:val="67"/>
        </w:numPr>
        <w:spacing w:before="120" w:line="360" w:lineRule="atLeast"/>
      </w:pPr>
      <w:r>
        <w:rPr>
          <w:rFonts w:hint="eastAsia"/>
          <w:noProof/>
        </w:rPr>
        <w:t>電圧設定スイッチ【</w:t>
      </w:r>
      <w:r>
        <w:rPr>
          <w:rFonts w:ascii="Arial" w:hAnsi="Arial" w:cs="Arial"/>
          <w:noProof/>
        </w:rPr>
        <w:t>VOLTAGE</w:t>
      </w:r>
      <w:r>
        <w:rPr>
          <w:rFonts w:hint="eastAsia"/>
          <w:noProof/>
        </w:rPr>
        <w:t>△】【</w:t>
      </w:r>
      <w:r>
        <w:rPr>
          <w:rFonts w:ascii="Arial" w:hAnsi="Arial" w:cs="Arial"/>
          <w:noProof/>
        </w:rPr>
        <w:t>VOLTAGE</w:t>
      </w:r>
      <w:r>
        <w:rPr>
          <w:rFonts w:hint="eastAsia"/>
          <w:noProof/>
        </w:rPr>
        <w:t>▽】</w:t>
      </w:r>
      <w:r>
        <w:rPr>
          <w:noProof/>
        </w:rPr>
        <w:br/>
      </w:r>
      <w:r>
        <w:rPr>
          <w:rFonts w:hint="eastAsia"/>
          <w:noProof/>
        </w:rPr>
        <w:t>出力電圧設定の増減をするためのスイッチです。長押しすると速く増減することができます。</w:t>
      </w:r>
    </w:p>
    <w:p w:rsidR="00851B99" w:rsidRDefault="00094D13" w:rsidP="00DB4058">
      <w:pPr>
        <w:numPr>
          <w:ilvl w:val="0"/>
          <w:numId w:val="67"/>
        </w:numPr>
        <w:spacing w:before="120" w:line="360" w:lineRule="atLeast"/>
      </w:pPr>
      <w:r>
        <w:rPr>
          <w:rFonts w:hint="eastAsia"/>
          <w:noProof/>
        </w:rPr>
        <w:t>ファンクションスイッチ【</w:t>
      </w:r>
      <w:r w:rsidRPr="00206F0E">
        <w:rPr>
          <w:rFonts w:ascii="Arial" w:hAnsi="Arial" w:cs="Arial"/>
          <w:noProof/>
        </w:rPr>
        <w:t>F1</w:t>
      </w:r>
      <w:r>
        <w:rPr>
          <w:rFonts w:hint="eastAsia"/>
          <w:noProof/>
        </w:rPr>
        <w:t>】【</w:t>
      </w:r>
      <w:r w:rsidRPr="00206F0E">
        <w:rPr>
          <w:rFonts w:ascii="Arial" w:hAnsi="Arial" w:cs="Arial"/>
          <w:noProof/>
        </w:rPr>
        <w:t>F2</w:t>
      </w:r>
      <w:r>
        <w:rPr>
          <w:rFonts w:hint="eastAsia"/>
          <w:noProof/>
        </w:rPr>
        <w:t>】【</w:t>
      </w:r>
      <w:r w:rsidRPr="00206F0E">
        <w:rPr>
          <w:rFonts w:ascii="Arial" w:hAnsi="Arial" w:cs="Arial"/>
          <w:noProof/>
        </w:rPr>
        <w:t>F3</w:t>
      </w:r>
      <w:r>
        <w:rPr>
          <w:rFonts w:hint="eastAsia"/>
          <w:noProof/>
        </w:rPr>
        <w:t>】【</w:t>
      </w:r>
      <w:r w:rsidRPr="00206F0E">
        <w:rPr>
          <w:rFonts w:ascii="Arial" w:hAnsi="Arial" w:cs="Arial"/>
          <w:noProof/>
        </w:rPr>
        <w:t>F4</w:t>
      </w:r>
      <w:r>
        <w:rPr>
          <w:rFonts w:hint="eastAsia"/>
          <w:noProof/>
        </w:rPr>
        <w:t>】</w:t>
      </w:r>
      <w:r>
        <w:rPr>
          <w:noProof/>
        </w:rPr>
        <w:br/>
      </w:r>
      <w:r>
        <w:rPr>
          <w:rFonts w:hint="eastAsia"/>
          <w:noProof/>
        </w:rPr>
        <w:t>あらかじめ用意された機能を割り当てられるファンクションスイッチです。</w:t>
      </w:r>
      <w:r>
        <w:rPr>
          <w:noProof/>
        </w:rPr>
        <w:br/>
      </w:r>
      <w:r>
        <w:rPr>
          <w:rFonts w:hint="eastAsia"/>
          <w:noProof/>
        </w:rPr>
        <w:t>機能の割り当ては本体のユーティリティで設定します。</w:t>
      </w:r>
      <w:r>
        <w:rPr>
          <w:noProof/>
        </w:rPr>
        <w:br/>
      </w:r>
      <w:r>
        <w:rPr>
          <w:rFonts w:hint="eastAsia"/>
          <w:noProof/>
        </w:rPr>
        <w:t>詳細は</w:t>
      </w:r>
      <w:r>
        <w:rPr>
          <w:rFonts w:hint="eastAsia"/>
          <w:noProof/>
        </w:rPr>
        <w:sym w:font="Wingdings" w:char="F0E8"/>
      </w:r>
      <w:r w:rsidRPr="00206F0E">
        <w:rPr>
          <w:rFonts w:hint="eastAsia"/>
          <w:b/>
          <w:noProof/>
        </w:rPr>
        <w:t>『</w:t>
      </w:r>
      <w:r w:rsidR="00FE0F5D" w:rsidRPr="00F945BB">
        <w:rPr>
          <w:b/>
          <w:noProof/>
        </w:rPr>
        <w:fldChar w:fldCharType="begin"/>
      </w:r>
      <w:r w:rsidR="00FE0F5D" w:rsidRPr="00F945BB">
        <w:rPr>
          <w:b/>
          <w:noProof/>
        </w:rPr>
        <w:instrText xml:space="preserve"> REF _Ref458606552 \r  \* MERGEFORMAT </w:instrText>
      </w:r>
      <w:r w:rsidR="00FE0F5D" w:rsidRPr="00F945BB">
        <w:rPr>
          <w:b/>
          <w:noProof/>
        </w:rPr>
        <w:fldChar w:fldCharType="separate"/>
      </w:r>
      <w:r w:rsidR="005B763A">
        <w:rPr>
          <w:b/>
          <w:noProof/>
        </w:rPr>
        <w:t>23-4</w:t>
      </w:r>
      <w:r w:rsidR="00FE0F5D" w:rsidRPr="00F945BB">
        <w:rPr>
          <w:b/>
          <w:noProof/>
        </w:rPr>
        <w:fldChar w:fldCharType="end"/>
      </w:r>
      <w:r w:rsidR="00FE0F5D" w:rsidRPr="00F945BB">
        <w:rPr>
          <w:rFonts w:hint="eastAsia"/>
          <w:b/>
          <w:noProof/>
        </w:rPr>
        <w:t>.</w:t>
      </w:r>
      <w:r w:rsidR="00FE0F5D" w:rsidRPr="00F945BB">
        <w:rPr>
          <w:b/>
          <w:noProof/>
        </w:rPr>
        <w:fldChar w:fldCharType="begin"/>
      </w:r>
      <w:r w:rsidR="00FE0F5D" w:rsidRPr="00F945BB">
        <w:rPr>
          <w:b/>
          <w:noProof/>
        </w:rPr>
        <w:instrText xml:space="preserve"> REF _Ref458606555  \* MERGEFORMAT </w:instrText>
      </w:r>
      <w:r w:rsidR="00FE0F5D" w:rsidRPr="00F945BB">
        <w:rPr>
          <w:b/>
          <w:noProof/>
        </w:rPr>
        <w:fldChar w:fldCharType="separate"/>
      </w:r>
      <w:ins w:id="122" w:author="後藤 崇仁" w:date="2020-11-11T17:26:00Z">
        <w:r w:rsidR="005B763A" w:rsidRPr="005B763A">
          <w:rPr>
            <w:rFonts w:hint="eastAsia"/>
            <w:b/>
            <w:rPrChange w:id="123" w:author="後藤 崇仁" w:date="2020-11-11T17:26:00Z">
              <w:rPr>
                <w:rFonts w:hint="eastAsia"/>
              </w:rPr>
            </w:rPrChange>
          </w:rPr>
          <w:t>リモコンキー割当</w:t>
        </w:r>
      </w:ins>
      <w:del w:id="124" w:author="後藤 崇仁" w:date="2020-11-10T15:18:00Z">
        <w:r w:rsidR="00CD631E" w:rsidRPr="00260384" w:rsidDel="008A2F0A">
          <w:rPr>
            <w:rFonts w:hint="eastAsia"/>
            <w:b/>
          </w:rPr>
          <w:delText>リモコンキー割当</w:delText>
        </w:r>
      </w:del>
      <w:r w:rsidR="00FE0F5D" w:rsidRPr="00F945BB">
        <w:rPr>
          <w:b/>
          <w:noProof/>
        </w:rPr>
        <w:fldChar w:fldCharType="end"/>
      </w:r>
      <w:r w:rsidRPr="00206F0E">
        <w:rPr>
          <w:rFonts w:hint="eastAsia"/>
          <w:b/>
          <w:noProof/>
        </w:rPr>
        <w:t>』</w:t>
      </w:r>
      <w:r>
        <w:rPr>
          <w:rFonts w:hint="eastAsia"/>
          <w:noProof/>
        </w:rPr>
        <w:t>を参照してください。</w:t>
      </w:r>
    </w:p>
    <w:p w:rsidR="00851B99" w:rsidRDefault="00851B99">
      <w:pPr>
        <w:widowControl/>
        <w:jc w:val="left"/>
        <w:rPr>
          <w:noProof/>
        </w:rPr>
      </w:pPr>
      <w:r>
        <w:rPr>
          <w:noProof/>
        </w:rPr>
        <w:br w:type="page"/>
      </w:r>
    </w:p>
    <w:p w:rsidR="00C07F92" w:rsidRDefault="00701858" w:rsidP="00DB4058">
      <w:pPr>
        <w:numPr>
          <w:ilvl w:val="0"/>
          <w:numId w:val="67"/>
        </w:numPr>
        <w:spacing w:before="120" w:line="360" w:lineRule="atLeast"/>
        <w:rPr>
          <w:noProof/>
        </w:rPr>
      </w:pPr>
      <w:r>
        <w:rPr>
          <w:rFonts w:hint="eastAsia"/>
          <w:noProof/>
        </w:rPr>
        <w:lastRenderedPageBreak/>
        <w:t>STOP</w:t>
      </w:r>
      <w:r>
        <w:rPr>
          <w:rFonts w:hint="eastAsia"/>
          <w:noProof/>
        </w:rPr>
        <w:t>スイッチ【</w:t>
      </w:r>
      <w:r>
        <w:rPr>
          <w:rFonts w:ascii="Arial" w:hAnsi="Arial" w:cs="Arial"/>
          <w:noProof/>
        </w:rPr>
        <w:t>STOP</w:t>
      </w:r>
      <w:r>
        <w:rPr>
          <w:rFonts w:hint="eastAsia"/>
          <w:noProof/>
        </w:rPr>
        <w:t>】</w:t>
      </w:r>
      <w:r>
        <w:rPr>
          <w:noProof/>
        </w:rPr>
        <w:br/>
      </w:r>
      <w:r>
        <w:rPr>
          <w:rFonts w:hint="eastAsia"/>
          <w:noProof/>
        </w:rPr>
        <w:t>試験を停止するためのスイッチです。</w:t>
      </w:r>
      <w:r>
        <w:rPr>
          <w:rFonts w:hint="eastAsia"/>
          <w:noProof/>
        </w:rPr>
        <w:br/>
        <w:t>ESS-S3011A</w:t>
      </w:r>
      <w:r>
        <w:rPr>
          <w:rFonts w:hint="eastAsia"/>
          <w:noProof/>
        </w:rPr>
        <w:t>操作スイッチ部の【</w:t>
      </w:r>
      <w:r>
        <w:rPr>
          <w:rFonts w:ascii="Arial" w:hAnsi="Arial" w:cs="Arial"/>
          <w:noProof/>
        </w:rPr>
        <w:t>STOP</w:t>
      </w:r>
      <w:r>
        <w:rPr>
          <w:rFonts w:hint="eastAsia"/>
          <w:noProof/>
        </w:rPr>
        <w:t>】スイッチと同じ動作です。</w:t>
      </w:r>
      <w:r>
        <w:rPr>
          <w:noProof/>
        </w:rPr>
        <w:br/>
      </w:r>
      <w:r>
        <w:rPr>
          <w:rFonts w:hint="eastAsia"/>
          <w:noProof/>
        </w:rPr>
        <w:t>内部高電圧電源が停止し、本体からの高電圧の出力を停止します。</w:t>
      </w:r>
    </w:p>
    <w:p w:rsidR="00701858" w:rsidRDefault="00701858" w:rsidP="00DB4058">
      <w:pPr>
        <w:numPr>
          <w:ilvl w:val="0"/>
          <w:numId w:val="67"/>
        </w:numPr>
        <w:spacing w:before="120" w:line="360" w:lineRule="atLeast"/>
        <w:rPr>
          <w:noProof/>
        </w:rPr>
      </w:pPr>
      <w:r>
        <w:rPr>
          <w:rFonts w:hint="eastAsia"/>
          <w:noProof/>
        </w:rPr>
        <w:t>カウントリセットスイッチ【</w:t>
      </w:r>
      <w:r>
        <w:rPr>
          <w:rFonts w:ascii="Arial" w:hAnsi="Arial" w:cs="Arial"/>
          <w:noProof/>
        </w:rPr>
        <w:t>COUNT RESET</w:t>
      </w:r>
      <w:r>
        <w:rPr>
          <w:rFonts w:hint="eastAsia"/>
          <w:noProof/>
        </w:rPr>
        <w:t>】</w:t>
      </w:r>
      <w:r>
        <w:rPr>
          <w:noProof/>
        </w:rPr>
        <w:br/>
      </w:r>
      <w:r>
        <w:rPr>
          <w:rFonts w:hint="eastAsia"/>
          <w:noProof/>
        </w:rPr>
        <w:t>ESS-S3011A</w:t>
      </w:r>
      <w:r>
        <w:rPr>
          <w:rFonts w:hint="eastAsia"/>
          <w:noProof/>
        </w:rPr>
        <w:t>に表示された放電回数のカウント回数をリセットするためのスイッチです。</w:t>
      </w:r>
    </w:p>
    <w:p w:rsidR="00701858" w:rsidRDefault="00701858" w:rsidP="00DB4058">
      <w:pPr>
        <w:numPr>
          <w:ilvl w:val="0"/>
          <w:numId w:val="67"/>
        </w:numPr>
        <w:spacing w:before="120" w:line="360" w:lineRule="atLeast"/>
        <w:rPr>
          <w:noProof/>
        </w:rPr>
      </w:pPr>
      <w:r>
        <w:rPr>
          <w:rFonts w:hint="eastAsia"/>
          <w:noProof/>
        </w:rPr>
        <w:t>極性切替スイッチ【</w:t>
      </w:r>
      <w:r>
        <w:rPr>
          <w:rFonts w:ascii="Arial" w:hAnsi="Arial" w:cs="Arial"/>
          <w:noProof/>
        </w:rPr>
        <w:t>POL</w:t>
      </w:r>
      <w:r>
        <w:rPr>
          <w:rFonts w:hint="eastAsia"/>
          <w:noProof/>
        </w:rPr>
        <w:t>】</w:t>
      </w:r>
      <w:r>
        <w:rPr>
          <w:noProof/>
        </w:rPr>
        <w:br/>
      </w:r>
      <w:r>
        <w:rPr>
          <w:rFonts w:hint="eastAsia"/>
          <w:noProof/>
        </w:rPr>
        <w:t>出力電圧の極性を切り替えるためのスイッチです。スイッチを押すごとに“＋”と“－”を切り替えます。このスイッチでは“±”に設定することはできません。</w:t>
      </w:r>
    </w:p>
    <w:p w:rsidR="00701858" w:rsidRDefault="00701858" w:rsidP="00DB4058">
      <w:pPr>
        <w:numPr>
          <w:ilvl w:val="0"/>
          <w:numId w:val="67"/>
        </w:numPr>
        <w:spacing w:before="120" w:line="360" w:lineRule="atLeast"/>
        <w:rPr>
          <w:noProof/>
        </w:rPr>
      </w:pPr>
      <w:r>
        <w:rPr>
          <w:rFonts w:hint="eastAsia"/>
          <w:noProof/>
        </w:rPr>
        <w:t>STEP</w:t>
      </w:r>
      <w:r>
        <w:rPr>
          <w:rFonts w:hint="eastAsia"/>
          <w:noProof/>
        </w:rPr>
        <w:t>スイッチ【</w:t>
      </w:r>
      <w:r>
        <w:rPr>
          <w:rFonts w:ascii="Arial" w:hAnsi="Arial" w:cs="Arial"/>
          <w:noProof/>
        </w:rPr>
        <w:t>STEP</w:t>
      </w:r>
      <w:r>
        <w:rPr>
          <w:rFonts w:ascii="Arial" w:cs="Arial" w:hint="eastAsia"/>
          <w:noProof/>
        </w:rPr>
        <w:t>△</w:t>
      </w:r>
      <w:r>
        <w:rPr>
          <w:rFonts w:hint="eastAsia"/>
          <w:noProof/>
        </w:rPr>
        <w:t>】【</w:t>
      </w:r>
      <w:r>
        <w:rPr>
          <w:rFonts w:ascii="Arial" w:hAnsi="Arial" w:cs="Arial"/>
          <w:noProof/>
        </w:rPr>
        <w:t>STEP</w:t>
      </w:r>
      <w:r>
        <w:rPr>
          <w:rFonts w:ascii="Arial" w:cs="Arial" w:hint="eastAsia"/>
          <w:noProof/>
        </w:rPr>
        <w:t>▽</w:t>
      </w:r>
      <w:r>
        <w:rPr>
          <w:rFonts w:hint="eastAsia"/>
          <w:noProof/>
        </w:rPr>
        <w:t>】</w:t>
      </w:r>
      <w:r>
        <w:rPr>
          <w:noProof/>
        </w:rPr>
        <w:br/>
      </w:r>
      <w:r>
        <w:rPr>
          <w:rFonts w:hint="eastAsia"/>
          <w:noProof/>
        </w:rPr>
        <w:t>将来的なオプション用の機能となります。</w:t>
      </w:r>
      <w:r>
        <w:rPr>
          <w:noProof/>
        </w:rPr>
        <w:br/>
      </w:r>
      <w:r>
        <w:rPr>
          <w:rFonts w:hint="eastAsia"/>
          <w:noProof/>
        </w:rPr>
        <w:t>通常では機能しません。</w:t>
      </w:r>
    </w:p>
    <w:p w:rsidR="00701858" w:rsidRDefault="00701858" w:rsidP="00DB4058">
      <w:pPr>
        <w:numPr>
          <w:ilvl w:val="0"/>
          <w:numId w:val="67"/>
        </w:numPr>
        <w:spacing w:before="120" w:line="360" w:lineRule="atLeast"/>
        <w:rPr>
          <w:noProof/>
        </w:rPr>
      </w:pPr>
      <w:r>
        <w:rPr>
          <w:rFonts w:hint="eastAsia"/>
          <w:noProof/>
        </w:rPr>
        <w:t>CON/AIR</w:t>
      </w:r>
      <w:r>
        <w:rPr>
          <w:rFonts w:hint="eastAsia"/>
          <w:noProof/>
        </w:rPr>
        <w:t>スイッチ【</w:t>
      </w:r>
      <w:r>
        <w:rPr>
          <w:rFonts w:ascii="Arial" w:hAnsi="Arial" w:cs="Arial"/>
          <w:noProof/>
        </w:rPr>
        <w:t>CON</w:t>
      </w:r>
      <w:r>
        <w:rPr>
          <w:rFonts w:ascii="Arial" w:cs="Arial"/>
          <w:noProof/>
        </w:rPr>
        <w:t>／</w:t>
      </w:r>
      <w:r>
        <w:rPr>
          <w:rFonts w:ascii="Arial" w:hAnsi="Arial" w:cs="Arial"/>
          <w:noProof/>
        </w:rPr>
        <w:t>AIR</w:t>
      </w:r>
      <w:r>
        <w:rPr>
          <w:rFonts w:hint="eastAsia"/>
          <w:noProof/>
        </w:rPr>
        <w:t>】</w:t>
      </w:r>
      <w:r>
        <w:rPr>
          <w:noProof/>
        </w:rPr>
        <w:br/>
      </w:r>
      <w:r>
        <w:rPr>
          <w:rFonts w:hint="eastAsia"/>
          <w:noProof/>
        </w:rPr>
        <w:t>試験モードを設定します。スイッチを押すごとに〔</w:t>
      </w:r>
      <w:r>
        <w:rPr>
          <w:rFonts w:hint="eastAsia"/>
          <w:noProof/>
        </w:rPr>
        <w:t>CONTACT</w:t>
      </w:r>
      <w:r>
        <w:rPr>
          <w:rFonts w:hint="eastAsia"/>
          <w:noProof/>
        </w:rPr>
        <w:t>〕と〔</w:t>
      </w:r>
      <w:r>
        <w:rPr>
          <w:rFonts w:hint="eastAsia"/>
          <w:noProof/>
        </w:rPr>
        <w:t>AIR</w:t>
      </w:r>
      <w:r>
        <w:rPr>
          <w:rFonts w:hint="eastAsia"/>
          <w:noProof/>
        </w:rPr>
        <w:t>〕を切り替えます。</w:t>
      </w:r>
    </w:p>
    <w:p w:rsidR="00701858" w:rsidRDefault="00701858" w:rsidP="00DB4058">
      <w:pPr>
        <w:numPr>
          <w:ilvl w:val="0"/>
          <w:numId w:val="67"/>
        </w:numPr>
        <w:spacing w:before="120" w:line="360" w:lineRule="atLeast"/>
        <w:rPr>
          <w:noProof/>
        </w:rPr>
      </w:pPr>
      <w:r>
        <w:rPr>
          <w:rFonts w:hint="eastAsia"/>
          <w:noProof/>
        </w:rPr>
        <w:t>電池カバー</w:t>
      </w:r>
      <w:r>
        <w:rPr>
          <w:rFonts w:hint="eastAsia"/>
          <w:noProof/>
        </w:rPr>
        <w:br/>
      </w:r>
      <w:r>
        <w:rPr>
          <w:noProof/>
        </w:rPr>
        <w:fldChar w:fldCharType="begin"/>
      </w:r>
      <w:r>
        <w:rPr>
          <w:noProof/>
        </w:rPr>
        <w:instrText xml:space="preserve"> </w:instrText>
      </w:r>
      <w:r>
        <w:rPr>
          <w:rFonts w:hint="eastAsia"/>
          <w:noProof/>
        </w:rPr>
        <w:instrText>REF _Ref321125752 \h</w:instrText>
      </w:r>
      <w:r>
        <w:rPr>
          <w:noProof/>
        </w:rPr>
        <w:instrText xml:space="preserve"> </w:instrText>
      </w:r>
      <w:r>
        <w:rPr>
          <w:noProof/>
        </w:rPr>
      </w:r>
      <w:r>
        <w:rPr>
          <w:noProof/>
        </w:rPr>
        <w:fldChar w:fldCharType="separate"/>
      </w:r>
      <w:ins w:id="125" w:author="後藤 崇仁" w:date="2020-11-11T17:26:00Z">
        <w:r w:rsidR="005B763A">
          <w:rPr>
            <w:rFonts w:hint="eastAsia"/>
          </w:rPr>
          <w:t>図</w:t>
        </w:r>
        <w:r w:rsidR="005B763A">
          <w:rPr>
            <w:rFonts w:hint="eastAsia"/>
          </w:rPr>
          <w:t xml:space="preserve"> </w:t>
        </w:r>
        <w:r w:rsidR="005B763A">
          <w:rPr>
            <w:noProof/>
          </w:rPr>
          <w:t>9</w:t>
        </w:r>
        <w:r w:rsidR="005B763A">
          <w:t>.</w:t>
        </w:r>
        <w:r w:rsidR="005B763A">
          <w:rPr>
            <w:noProof/>
          </w:rPr>
          <w:t>5</w:t>
        </w:r>
      </w:ins>
      <w:del w:id="126" w:author="後藤 崇仁" w:date="2020-11-10T15:18:00Z">
        <w:r w:rsidR="00CD631E" w:rsidDel="008A2F0A">
          <w:rPr>
            <w:rFonts w:hint="eastAsia"/>
          </w:rPr>
          <w:delText>図</w:delText>
        </w:r>
        <w:r w:rsidR="00CD631E" w:rsidDel="008A2F0A">
          <w:rPr>
            <w:rFonts w:hint="eastAsia"/>
          </w:rPr>
          <w:delText xml:space="preserve"> </w:delText>
        </w:r>
        <w:r w:rsidR="00CD631E" w:rsidDel="008A2F0A">
          <w:rPr>
            <w:noProof/>
          </w:rPr>
          <w:delText>9</w:delText>
        </w:r>
        <w:r w:rsidR="00CD631E" w:rsidDel="008A2F0A">
          <w:delText>.</w:delText>
        </w:r>
        <w:r w:rsidR="00CD631E" w:rsidDel="008A2F0A">
          <w:rPr>
            <w:noProof/>
          </w:rPr>
          <w:delText>5</w:delText>
        </w:r>
      </w:del>
      <w:r>
        <w:rPr>
          <w:noProof/>
        </w:rPr>
        <w:fldChar w:fldCharType="end"/>
      </w:r>
      <w:r>
        <w:rPr>
          <w:rFonts w:hint="eastAsia"/>
        </w:rPr>
        <w:t>に示した矢印①の部分をボールペンの先端等で押しながら、</w:t>
      </w:r>
      <w:r>
        <w:rPr>
          <w:rFonts w:hint="eastAsia"/>
          <w:noProof/>
        </w:rPr>
        <w:t>矢印②の方向にスライドさせると、電池カバーを外すことができます。</w:t>
      </w:r>
      <w:r>
        <w:rPr>
          <w:noProof/>
        </w:rPr>
        <w:br/>
      </w:r>
      <w:r>
        <w:rPr>
          <w:rFonts w:hint="eastAsia"/>
          <w:noProof/>
        </w:rPr>
        <w:t>電池を交換する場合、以下のものをご使用ください。</w:t>
      </w:r>
      <w:r>
        <w:rPr>
          <w:noProof/>
        </w:rPr>
        <w:br/>
      </w:r>
      <w:r>
        <w:rPr>
          <w:rFonts w:hint="eastAsia"/>
          <w:noProof/>
        </w:rPr>
        <w:t xml:space="preserve">　ボタン型リチウム電池：</w:t>
      </w:r>
      <w:r>
        <w:rPr>
          <w:rFonts w:hint="eastAsia"/>
          <w:noProof/>
        </w:rPr>
        <w:t>CR2025</w:t>
      </w:r>
    </w:p>
    <w:p w:rsidR="00701858" w:rsidRDefault="00701858" w:rsidP="008E5BF4">
      <w:pPr>
        <w:rPr>
          <w:noProof/>
        </w:rPr>
      </w:pPr>
    </w:p>
    <w:p w:rsidR="00701858" w:rsidRDefault="00701858" w:rsidP="008E5BF4">
      <w:pPr>
        <w:rPr>
          <w:noProof/>
        </w:rPr>
      </w:pPr>
    </w:p>
    <w:p w:rsidR="00701858" w:rsidRDefault="00701858" w:rsidP="008E5BF4">
      <w:pPr>
        <w:rPr>
          <w:noProof/>
        </w:rPr>
      </w:pPr>
    </w:p>
    <w:p w:rsidR="00094D13" w:rsidRDefault="00094D13" w:rsidP="008E5BF4">
      <w:pPr>
        <w:rPr>
          <w:noProof/>
          <w:sz w:val="20"/>
        </w:rPr>
      </w:pPr>
    </w:p>
    <w:p w:rsidR="00094D13" w:rsidRDefault="00094D13">
      <w:pPr>
        <w:spacing w:before="120" w:line="360" w:lineRule="atLeast"/>
        <w:rPr>
          <w:noProof/>
          <w:sz w:val="20"/>
        </w:rPr>
        <w:sectPr w:rsidR="00094D13" w:rsidSect="00AD67F8">
          <w:headerReference w:type="even" r:id="rId87"/>
          <w:headerReference w:type="default" r:id="rId88"/>
          <w:pgSz w:w="11906" w:h="16838" w:code="9"/>
          <w:pgMar w:top="1021" w:right="1134" w:bottom="1021" w:left="284" w:header="567" w:footer="340" w:gutter="567"/>
          <w:cols w:space="425"/>
          <w:titlePg/>
        </w:sectPr>
      </w:pPr>
    </w:p>
    <w:p w:rsidR="00094D13" w:rsidRDefault="00094D13">
      <w:pPr>
        <w:pStyle w:val="1"/>
        <w:rPr>
          <w:noProof/>
        </w:rPr>
      </w:pPr>
      <w:bookmarkStart w:id="127" w:name="_Ref301513394"/>
      <w:bookmarkStart w:id="128" w:name="_Ref301516419"/>
      <w:bookmarkStart w:id="129" w:name="_Toc301811755"/>
      <w:bookmarkStart w:id="130" w:name="_Toc302483998"/>
      <w:bookmarkStart w:id="131" w:name="_Toc473041010"/>
      <w:r>
        <w:rPr>
          <w:rFonts w:hint="eastAsia"/>
          <w:noProof/>
        </w:rPr>
        <w:lastRenderedPageBreak/>
        <w:t>基本的試験の流れ</w:t>
      </w:r>
      <w:bookmarkEnd w:id="127"/>
      <w:bookmarkEnd w:id="128"/>
      <w:bookmarkEnd w:id="129"/>
      <w:bookmarkEnd w:id="130"/>
      <w:bookmarkEnd w:id="131"/>
    </w:p>
    <w:p w:rsidR="00094D13" w:rsidRDefault="00094D13">
      <w:pPr>
        <w:spacing w:before="240" w:line="360" w:lineRule="atLeast"/>
        <w:rPr>
          <w:noProof/>
        </w:rPr>
      </w:pPr>
      <w:r>
        <w:rPr>
          <w:rFonts w:hint="eastAsia"/>
          <w:noProof/>
        </w:rPr>
        <w:t>本静電気試験器と、放電ガン</w:t>
      </w:r>
      <w:r w:rsidR="00532526">
        <w:rPr>
          <w:rFonts w:hint="eastAsia"/>
          <w:noProof/>
        </w:rPr>
        <w:t>GT-30R/GT-30RA</w:t>
      </w:r>
      <w:r>
        <w:rPr>
          <w:rFonts w:hint="eastAsia"/>
          <w:noProof/>
        </w:rPr>
        <w:t>を使った場合の、基本的な試験の流れを説明します。</w:t>
      </w:r>
      <w:r>
        <w:rPr>
          <w:noProof/>
        </w:rPr>
        <w:br/>
      </w:r>
    </w:p>
    <w:p w:rsidR="00094D13" w:rsidRDefault="00094D13" w:rsidP="00DB4058">
      <w:pPr>
        <w:numPr>
          <w:ilvl w:val="0"/>
          <w:numId w:val="68"/>
        </w:numPr>
        <w:spacing w:before="120" w:line="360" w:lineRule="atLeast"/>
        <w:rPr>
          <w:rFonts w:ascii="ＭＳ Ｐゴシック" w:eastAsia="ＭＳ Ｐゴシック" w:hAnsi="ＭＳ Ｐゴシック"/>
          <w:noProof/>
          <w:sz w:val="22"/>
          <w:szCs w:val="22"/>
        </w:rPr>
      </w:pPr>
      <w:r>
        <w:rPr>
          <w:rFonts w:ascii="ＭＳ Ｐゴシック" w:eastAsia="ＭＳ Ｐゴシック" w:hAnsi="ＭＳ Ｐゴシック" w:hint="eastAsia"/>
          <w:noProof/>
          <w:sz w:val="22"/>
          <w:szCs w:val="22"/>
        </w:rPr>
        <w:t>接続</w:t>
      </w:r>
    </w:p>
    <w:p w:rsidR="00094D13" w:rsidRDefault="00094D13">
      <w:pPr>
        <w:spacing w:before="120" w:line="360" w:lineRule="atLeast"/>
        <w:ind w:left="477"/>
        <w:rPr>
          <w:noProof/>
        </w:rPr>
      </w:pPr>
      <w:r>
        <w:rPr>
          <w:rFonts w:hint="eastAsia"/>
          <w:noProof/>
        </w:rPr>
        <w:t>AC</w:t>
      </w:r>
      <w:r>
        <w:rPr>
          <w:rFonts w:hint="eastAsia"/>
          <w:noProof/>
        </w:rPr>
        <w:t>コードおよび、放電ガン（</w:t>
      </w:r>
      <w:r w:rsidR="00532526">
        <w:rPr>
          <w:rFonts w:hint="eastAsia"/>
          <w:noProof/>
        </w:rPr>
        <w:t>GT-30R/GT-30RA</w:t>
      </w:r>
      <w:r>
        <w:rPr>
          <w:rFonts w:hint="eastAsia"/>
          <w:noProof/>
        </w:rPr>
        <w:t>）を接続します。</w:t>
      </w:r>
      <w:r>
        <w:rPr>
          <w:noProof/>
        </w:rPr>
        <w:br/>
      </w:r>
      <w:r>
        <w:rPr>
          <w:rFonts w:hint="eastAsia"/>
          <w:noProof/>
        </w:rPr>
        <w:t>詳細は、</w:t>
      </w:r>
      <w:r>
        <w:rPr>
          <w:rFonts w:hint="eastAsia"/>
          <w:noProof/>
        </w:rPr>
        <w:sym w:font="Wingdings" w:char="F0E8"/>
      </w:r>
      <w:r>
        <w:rPr>
          <w:rFonts w:hint="eastAsia"/>
          <w:b/>
          <w:noProof/>
        </w:rPr>
        <w:t>『</w:t>
      </w:r>
      <w:r>
        <w:rPr>
          <w:b/>
          <w:noProof/>
          <w:highlight w:val="yellow"/>
        </w:rPr>
        <w:fldChar w:fldCharType="begin"/>
      </w:r>
      <w:r>
        <w:rPr>
          <w:b/>
          <w:noProof/>
        </w:rPr>
        <w:instrText xml:space="preserve"> </w:instrText>
      </w:r>
      <w:r>
        <w:rPr>
          <w:rFonts w:hint="eastAsia"/>
          <w:b/>
          <w:noProof/>
        </w:rPr>
        <w:instrText>REF _Ref302762957 \r \h</w:instrText>
      </w:r>
      <w:r>
        <w:rPr>
          <w:b/>
          <w:noProof/>
        </w:rPr>
        <w:instrText xml:space="preserve"> </w:instrText>
      </w:r>
      <w:r>
        <w:rPr>
          <w:b/>
          <w:noProof/>
          <w:highlight w:val="yellow"/>
        </w:rPr>
      </w:r>
      <w:r>
        <w:rPr>
          <w:b/>
          <w:noProof/>
          <w:highlight w:val="yellow"/>
        </w:rPr>
        <w:fldChar w:fldCharType="separate"/>
      </w:r>
      <w:r w:rsidR="005B763A">
        <w:rPr>
          <w:b/>
          <w:noProof/>
        </w:rPr>
        <w:t>11</w:t>
      </w:r>
      <w:r>
        <w:rPr>
          <w:b/>
          <w:noProof/>
          <w:highlight w:val="yellow"/>
        </w:rPr>
        <w:fldChar w:fldCharType="end"/>
      </w:r>
      <w:r>
        <w:rPr>
          <w:rFonts w:hint="eastAsia"/>
          <w:b/>
          <w:noProof/>
        </w:rPr>
        <w:t xml:space="preserve">. </w:t>
      </w:r>
      <w:r>
        <w:rPr>
          <w:b/>
          <w:noProof/>
          <w:highlight w:val="yellow"/>
        </w:rPr>
        <w:fldChar w:fldCharType="begin"/>
      </w:r>
      <w:r>
        <w:rPr>
          <w:b/>
          <w:noProof/>
          <w:highlight w:val="yellow"/>
        </w:rPr>
        <w:instrText xml:space="preserve"> REF _Ref302762957 \h  \* MERGEFORMAT </w:instrText>
      </w:r>
      <w:r>
        <w:rPr>
          <w:b/>
          <w:noProof/>
          <w:highlight w:val="yellow"/>
        </w:rPr>
      </w:r>
      <w:r>
        <w:rPr>
          <w:b/>
          <w:noProof/>
          <w:highlight w:val="yellow"/>
        </w:rPr>
        <w:fldChar w:fldCharType="separate"/>
      </w:r>
      <w:ins w:id="132" w:author="後藤 崇仁" w:date="2020-11-11T17:26:00Z">
        <w:r w:rsidR="005B763A" w:rsidRPr="005B763A">
          <w:rPr>
            <w:rFonts w:hint="eastAsia"/>
            <w:b/>
            <w:rPrChange w:id="133" w:author="後藤 崇仁" w:date="2020-11-11T17:26:00Z">
              <w:rPr>
                <w:rFonts w:hint="eastAsia"/>
              </w:rPr>
            </w:rPrChange>
          </w:rPr>
          <w:t>機器の接続</w:t>
        </w:r>
      </w:ins>
      <w:del w:id="134" w:author="後藤 崇仁" w:date="2020-11-10T15:18:00Z">
        <w:r w:rsidR="00CD631E" w:rsidRPr="00260384" w:rsidDel="008A2F0A">
          <w:rPr>
            <w:rFonts w:hint="eastAsia"/>
            <w:b/>
          </w:rPr>
          <w:delText>機器の接続</w:delText>
        </w:r>
      </w:del>
      <w:r>
        <w:rPr>
          <w:b/>
          <w:noProof/>
          <w:highlight w:val="yellow"/>
        </w:rPr>
        <w:fldChar w:fldCharType="end"/>
      </w:r>
      <w:r>
        <w:rPr>
          <w:rFonts w:hint="eastAsia"/>
          <w:b/>
          <w:noProof/>
        </w:rPr>
        <w:t>』</w:t>
      </w:r>
      <w:r>
        <w:rPr>
          <w:rFonts w:hint="eastAsia"/>
          <w:noProof/>
        </w:rPr>
        <w:t>を参照してください。</w:t>
      </w:r>
    </w:p>
    <w:bookmarkStart w:id="135" w:name="_Ref297223160"/>
    <w:bookmarkEnd w:id="135"/>
    <w:p w:rsidR="00094D13" w:rsidRDefault="005B763A">
      <w:pPr>
        <w:spacing w:before="120" w:line="360" w:lineRule="atLeast"/>
        <w:ind w:left="477"/>
        <w:jc w:val="center"/>
        <w:rPr>
          <w:noProof/>
        </w:rPr>
      </w:pPr>
      <w:r>
        <w:rPr>
          <w:noProof/>
        </w:rPr>
      </w:r>
      <w:r>
        <w:rPr>
          <w:noProof/>
        </w:rPr>
        <w:pict>
          <v:group id="_x0000_s5029" editas="canvas" style="width:221.6pt;height:130.2pt;mso-position-horizontal-relative:char;mso-position-vertical-relative:line" coordorigin="3911,3777" coordsize="4432,2604">
            <o:lock v:ext="edit" aspectratio="t"/>
            <v:shape id="_x0000_s5030" type="#_x0000_t75" style="position:absolute;left:3911;top:3777;width:4432;height:2604" o:preferrelative="f">
              <v:fill o:detectmouseclick="t"/>
              <v:path o:extrusionok="t" o:connecttype="none"/>
              <o:lock v:ext="edit" text="t"/>
            </v:shape>
            <v:shape id="_x0000_s5033" type="#_x0000_t75" style="position:absolute;left:3925;top:4076;width:1298;height:1554">
              <v:imagedata r:id="rId89" o:title=""/>
            </v:shape>
            <v:group id="_x0000_s5034" style="position:absolute;left:5135;top:3777;width:1387;height:401" coordorigin="5135,3777" coordsize="1387,401">
              <v:shape id="_x0000_s5035" type="#_x0000_t202" style="position:absolute;left:5317;top:3777;width:1205;height:401" filled="f" stroked="f">
                <v:fill color2="#767676"/>
                <v:textbox style="mso-next-textbox:#_x0000_s5035">
                  <w:txbxContent>
                    <w:p w:rsidR="00BD2261" w:rsidRDefault="00BD2261">
                      <w:pPr>
                        <w:jc w:val="center"/>
                        <w:rPr>
                          <w:sz w:val="20"/>
                          <w:szCs w:val="20"/>
                        </w:rPr>
                      </w:pPr>
                      <w:r>
                        <w:rPr>
                          <w:rFonts w:hint="eastAsia"/>
                          <w:sz w:val="20"/>
                          <w:szCs w:val="20"/>
                        </w:rPr>
                        <w:t>放電ガン</w:t>
                      </w:r>
                    </w:p>
                  </w:txbxContent>
                </v:textbox>
              </v:shape>
              <v:line id="_x0000_s5036" style="position:absolute;flip:x" from="5135,3958" to="5380,4116">
                <v:stroke endarrow="block"/>
              </v:line>
            </v:group>
            <v:shape id="_x0000_s5038" type="#_x0000_t202" style="position:absolute;left:6693;top:3777;width:1530;height:449" filled="f" stroked="f">
              <v:fill color2="#767676"/>
              <v:textbox style="mso-next-textbox:#_x0000_s5038">
                <w:txbxContent>
                  <w:p w:rsidR="00BD2261" w:rsidRDefault="00BD2261">
                    <w:pPr>
                      <w:jc w:val="center"/>
                      <w:rPr>
                        <w:sz w:val="20"/>
                        <w:szCs w:val="20"/>
                      </w:rPr>
                    </w:pPr>
                    <w:r>
                      <w:rPr>
                        <w:rFonts w:hint="eastAsia"/>
                        <w:sz w:val="20"/>
                        <w:szCs w:val="20"/>
                      </w:rPr>
                      <w:t>ESS-S3011A</w:t>
                    </w:r>
                  </w:p>
                </w:txbxContent>
              </v:textbox>
            </v:shape>
            <v:line id="_x0000_s5039" style="position:absolute;flip:x" from="6677,4001" to="6858,4271">
              <v:stroke endarrow="block"/>
            </v:line>
            <v:shape id="_x0000_s5077" type="#_x0000_t75" style="position:absolute;left:6039;top:4219;width:2031;height:2045">
              <v:imagedata r:id="rId90" o:title=""/>
            </v:shape>
            <v:shape id="_x0000_s5032" style="position:absolute;left:4544;top:5627;width:1795;height:754;mso-wrap-distance-left:9pt;mso-wrap-distance-top:0;mso-wrap-distance-right:9pt;mso-wrap-distance-bottom:0;mso-position-horizontal:absolute;mso-position-horizontal-relative:text;mso-position-vertical:absolute;mso-position-vertical-relative:text;v-text-anchor:top" coordsize="1795,754" path="m399,v-9,42,-6,176,-67,251c271,326,60,385,30,449,,513,47,586,149,634v102,48,326,92,491,104c805,750,977,754,1139,704v162,-50,363,-189,472,-267c1720,359,1757,276,1795,233e" filled="f" strokecolor="gray" strokeweight="3pt">
              <v:fill color2="#767676"/>
              <v:stroke endarrow="oval"/>
              <v:path arrowok="t"/>
            </v:shape>
            <w10:wrap type="none"/>
            <w10:anchorlock/>
          </v:group>
          <o:OLEObject Type="Embed" ProgID="TurboSketch.図面.4" ShapeID="_x0000_s5033" DrawAspect="Content" ObjectID="_1666620832" r:id="rId91"/>
          <o:OLEObject Type="Embed" ProgID="TurboSketch.図面.4" ShapeID="_x0000_s5077" DrawAspect="Content" ObjectID="_1666620833" r:id="rId92"/>
        </w:pict>
      </w:r>
    </w:p>
    <w:p w:rsidR="00094D13" w:rsidRDefault="00094D13">
      <w:pPr>
        <w:ind w:left="476"/>
        <w:rPr>
          <w:noProof/>
        </w:rPr>
      </w:pPr>
    </w:p>
    <w:p w:rsidR="00094D13" w:rsidRDefault="00094D13" w:rsidP="00DB4058">
      <w:pPr>
        <w:numPr>
          <w:ilvl w:val="0"/>
          <w:numId w:val="68"/>
        </w:numPr>
        <w:spacing w:before="120" w:line="360" w:lineRule="atLeast"/>
        <w:rPr>
          <w:rFonts w:ascii="ＭＳ Ｐゴシック" w:eastAsia="ＭＳ Ｐゴシック" w:hAnsi="ＭＳ Ｐゴシック"/>
          <w:noProof/>
          <w:sz w:val="22"/>
          <w:szCs w:val="22"/>
        </w:rPr>
      </w:pPr>
      <w:r>
        <w:rPr>
          <w:rFonts w:ascii="ＭＳ Ｐゴシック" w:eastAsia="ＭＳ Ｐゴシック" w:hAnsi="ＭＳ Ｐゴシック" w:hint="eastAsia"/>
          <w:noProof/>
          <w:sz w:val="22"/>
          <w:szCs w:val="22"/>
        </w:rPr>
        <w:t>試験モードの選択</w:t>
      </w:r>
    </w:p>
    <w:p w:rsidR="00094D13" w:rsidRDefault="00094D13">
      <w:pPr>
        <w:spacing w:before="120" w:after="120" w:line="360" w:lineRule="atLeast"/>
        <w:ind w:left="476"/>
        <w:rPr>
          <w:noProof/>
        </w:rPr>
      </w:pPr>
      <w:r>
        <w:rPr>
          <w:rFonts w:hint="eastAsia"/>
          <w:noProof/>
        </w:rPr>
        <w:t>接触放電試験、または気中放電試験のどちらを実行するかにより、設定内容が決まります。</w:t>
      </w:r>
    </w:p>
    <w:p w:rsidR="00094D13" w:rsidRDefault="005B763A">
      <w:pPr>
        <w:spacing w:before="120" w:line="360" w:lineRule="atLeast"/>
        <w:ind w:left="477"/>
        <w:jc w:val="center"/>
        <w:rPr>
          <w:noProof/>
        </w:rPr>
      </w:pPr>
      <w:r>
        <w:rPr>
          <w:noProof/>
        </w:rPr>
      </w:r>
      <w:r>
        <w:rPr>
          <w:noProof/>
        </w:rPr>
        <w:pict>
          <v:group id="_x0000_s5040" editas="canvas" style="width:461.35pt;height:374.2pt;mso-position-horizontal-relative:char;mso-position-vertical-relative:line" coordorigin="1951,7896" coordsize="9227,7484">
            <o:lock v:ext="edit" aspectratio="t"/>
            <v:shape id="_x0000_s5041" type="#_x0000_t75" style="position:absolute;left:1951;top:7896;width:9227;height:7484" o:preferrelative="f">
              <v:fill o:detectmouseclick="t"/>
              <v:path o:extrusionok="t" o:connecttype="none"/>
              <o:lock v:ext="edit" text="t"/>
            </v:shape>
            <v:shape id="_x0000_s5042" type="#_x0000_t202" style="position:absolute;left:1951;top:7896;width:4406;height:1911" filled="f" stroked="f">
              <v:fill color2="#767676"/>
              <v:textbox style="mso-next-textbox:#_x0000_s5042">
                <w:txbxContent>
                  <w:p w:rsidR="00BD2261" w:rsidRDefault="00BD2261">
                    <w:pPr>
                      <w:tabs>
                        <w:tab w:val="left" w:pos="4678"/>
                      </w:tabs>
                      <w:rPr>
                        <w:rFonts w:ascii="ＭＳ Ｐゴシック" w:eastAsia="ＭＳ Ｐゴシック" w:hAnsi="ＭＳ Ｐゴシック"/>
                        <w:b/>
                        <w:u w:val="single"/>
                      </w:rPr>
                    </w:pPr>
                    <w:r>
                      <w:rPr>
                        <w:rFonts w:ascii="ＭＳ Ｐゴシック" w:eastAsia="ＭＳ Ｐゴシック" w:hAnsi="ＭＳ Ｐゴシック" w:hint="eastAsia"/>
                        <w:b/>
                        <w:u w:val="single"/>
                      </w:rPr>
                      <w:t>接触放電試験</w:t>
                    </w:r>
                  </w:p>
                  <w:p w:rsidR="00BD2261" w:rsidRDefault="00BD2261">
                    <w:pPr>
                      <w:tabs>
                        <w:tab w:val="left" w:pos="4678"/>
                      </w:tabs>
                      <w:spacing w:line="360" w:lineRule="atLeast"/>
                      <w:rPr>
                        <w:rFonts w:ascii="ＭＳ 明朝" w:hAnsi="ＭＳ 明朝"/>
                      </w:rPr>
                    </w:pPr>
                    <w:r>
                      <w:rPr>
                        <w:rFonts w:ascii="ＭＳ 明朝" w:hAnsi="ＭＳ 明朝" w:hint="eastAsia"/>
                      </w:rPr>
                      <w:t>放電ガンの放電チップを、供試体（</w:t>
                    </w:r>
                    <w:r>
                      <w:t>EUT</w:t>
                    </w:r>
                    <w:r>
                      <w:rPr>
                        <w:rFonts w:ascii="ＭＳ 明朝" w:hAnsi="ＭＳ 明朝" w:hint="eastAsia"/>
                      </w:rPr>
                      <w:t>）に接触させて放電させます。ガンの放電チップは円錐型（先のとがったタイプ）を使用します。</w:t>
                    </w:r>
                  </w:p>
                </w:txbxContent>
              </v:textbox>
            </v:shape>
            <v:line id="_x0000_s5043" style="position:absolute" from="6648,8276" to="6649,15118" strokeweight="1pt"/>
            <v:shape id="_x0000_s5044" type="#_x0000_t202" style="position:absolute;left:6823;top:7896;width:4355;height:1879" filled="f" stroked="f">
              <v:fill color2="#767676"/>
              <v:textbox style="mso-next-textbox:#_x0000_s5044">
                <w:txbxContent>
                  <w:p w:rsidR="00BD2261" w:rsidRDefault="00BD2261">
                    <w:pPr>
                      <w:tabs>
                        <w:tab w:val="left" w:pos="4678"/>
                      </w:tabs>
                      <w:rPr>
                        <w:rFonts w:ascii="ＭＳ Ｐゴシック" w:eastAsia="ＭＳ Ｐゴシック" w:hAnsi="ＭＳ Ｐゴシック"/>
                        <w:b/>
                        <w:u w:val="single"/>
                      </w:rPr>
                    </w:pPr>
                    <w:r>
                      <w:rPr>
                        <w:rFonts w:ascii="ＭＳ Ｐゴシック" w:eastAsia="ＭＳ Ｐゴシック" w:hAnsi="ＭＳ Ｐゴシック" w:hint="eastAsia"/>
                        <w:b/>
                        <w:u w:val="single"/>
                      </w:rPr>
                      <w:t>気中放電試験</w:t>
                    </w:r>
                  </w:p>
                  <w:p w:rsidR="00BD2261" w:rsidRDefault="00BD2261">
                    <w:pPr>
                      <w:tabs>
                        <w:tab w:val="left" w:pos="4678"/>
                      </w:tabs>
                      <w:spacing w:line="360" w:lineRule="atLeast"/>
                      <w:rPr>
                        <w:rFonts w:ascii="ＭＳ 明朝" w:hAnsi="ＭＳ 明朝"/>
                      </w:rPr>
                    </w:pPr>
                    <w:r>
                      <w:rPr>
                        <w:rFonts w:ascii="ＭＳ 明朝" w:hAnsi="ＭＳ 明朝" w:hint="eastAsia"/>
                      </w:rPr>
                      <w:t>試験電圧に帯電させた放電チップを、供試体（</w:t>
                    </w:r>
                    <w:r>
                      <w:t>EUT</w:t>
                    </w:r>
                    <w:r>
                      <w:rPr>
                        <w:rFonts w:ascii="ＭＳ 明朝" w:hAnsi="ＭＳ 明朝" w:hint="eastAsia"/>
                      </w:rPr>
                      <w:t>）に近づけて放電させます。ガンの放電チップは丸型（先の丸まったタイプ）を使用します。</w:t>
                    </w:r>
                  </w:p>
                </w:txbxContent>
              </v:textbox>
            </v:shape>
            <v:shape id="_x0000_s5045" type="#_x0000_t202" style="position:absolute;left:1951;top:13101;width:4304;height:2279" filled="f" stroked="f">
              <v:fill color2="#767676"/>
              <v:textbox style="mso-next-textbox:#_x0000_s5045">
                <w:txbxContent>
                  <w:p w:rsidR="00BD2261" w:rsidRDefault="00BD2261" w:rsidP="00DB4058">
                    <w:pPr>
                      <w:numPr>
                        <w:ilvl w:val="0"/>
                        <w:numId w:val="69"/>
                      </w:numPr>
                    </w:pPr>
                    <w:r>
                      <w:rPr>
                        <w:rFonts w:hint="eastAsia"/>
                      </w:rPr>
                      <w:t>接触放電試験には、更に直接放電と、間接放電があります。</w:t>
                    </w:r>
                  </w:p>
                  <w:p w:rsidR="00BD2261" w:rsidRDefault="00BD2261"/>
                  <w:p w:rsidR="00BD2261" w:rsidRDefault="00BD2261">
                    <w:r>
                      <w:rPr>
                        <w:rFonts w:ascii="ＭＳ ゴシック" w:eastAsia="ＭＳ ゴシック" w:hAnsi="ＭＳ ゴシック" w:hint="eastAsia"/>
                        <w:b/>
                      </w:rPr>
                      <w:t>直接放電</w:t>
                    </w:r>
                    <w:r>
                      <w:rPr>
                        <w:rFonts w:hint="eastAsia"/>
                      </w:rPr>
                      <w:t>：</w:t>
                    </w:r>
                    <w:r>
                      <w:rPr>
                        <w:rFonts w:hint="eastAsia"/>
                      </w:rPr>
                      <w:t>EUT</w:t>
                    </w:r>
                    <w:r>
                      <w:rPr>
                        <w:rFonts w:hint="eastAsia"/>
                      </w:rPr>
                      <w:t>に直接接触して放電します</w:t>
                    </w:r>
                  </w:p>
                  <w:p w:rsidR="00BD2261" w:rsidRDefault="00BD2261">
                    <w:r>
                      <w:rPr>
                        <w:rFonts w:ascii="ＭＳ ゴシック" w:eastAsia="ＭＳ ゴシック" w:hAnsi="ＭＳ ゴシック" w:hint="eastAsia"/>
                        <w:b/>
                      </w:rPr>
                      <w:t>間接放電</w:t>
                    </w:r>
                    <w:r>
                      <w:rPr>
                        <w:rFonts w:hint="eastAsia"/>
                      </w:rPr>
                      <w:t>：水平・垂直結合板に接触して放電します。</w:t>
                    </w:r>
                    <w:r>
                      <w:rPr>
                        <w:rFonts w:hint="eastAsia"/>
                      </w:rPr>
                      <w:t>EUT</w:t>
                    </w:r>
                    <w:r>
                      <w:rPr>
                        <w:rFonts w:hint="eastAsia"/>
                      </w:rPr>
                      <w:t>へは、水平・垂直結合板からの間接的な放電が印加されます。</w:t>
                    </w:r>
                  </w:p>
                </w:txbxContent>
              </v:textbox>
            </v:shape>
            <v:shape id="_x0000_s5046" type="#_x0000_t202" style="position:absolute;left:3101;top:11679;width:1206;height:739" strokeweight="1.5pt">
              <v:fill color2="#767676"/>
              <v:textbox style="mso-next-textbox:#_x0000_s5046">
                <w:txbxContent>
                  <w:p w:rsidR="00BD2261" w:rsidRDefault="00BD2261">
                    <w:pPr>
                      <w:jc w:val="center"/>
                    </w:pPr>
                    <w:r>
                      <w:rPr>
                        <w:rFonts w:hint="eastAsia"/>
                      </w:rPr>
                      <w:t>EUT</w:t>
                    </w:r>
                  </w:p>
                </w:txbxContent>
              </v:textbox>
            </v:shape>
            <v:shape id="_x0000_s5047" type="#_x0000_t75" style="position:absolute;left:3860;top:10286;width:1811;height:1414">
              <v:imagedata r:id="rId93" o:title=""/>
            </v:shape>
            <v:group id="_x0000_s5048" style="position:absolute;left:4820;top:10267;width:1645;height:450" coordorigin="4291,7120" coordsize="1646,449">
              <v:shape id="_x0000_s5049" type="#_x0000_t202" style="position:absolute;left:4732;top:7120;width:1205;height:449" filled="f" stroked="f">
                <v:fill color2="#767676"/>
                <v:textbox style="mso-next-textbox:#_x0000_s5049">
                  <w:txbxContent>
                    <w:p w:rsidR="00BD2261" w:rsidRDefault="00BD2261">
                      <w:pPr>
                        <w:jc w:val="center"/>
                        <w:rPr>
                          <w:sz w:val="20"/>
                          <w:szCs w:val="20"/>
                        </w:rPr>
                      </w:pPr>
                      <w:r>
                        <w:rPr>
                          <w:rFonts w:hint="eastAsia"/>
                          <w:sz w:val="20"/>
                          <w:szCs w:val="20"/>
                        </w:rPr>
                        <w:t>放電ガン</w:t>
                      </w:r>
                    </w:p>
                  </w:txbxContent>
                </v:textbox>
              </v:shape>
              <v:line id="_x0000_s5050" style="position:absolute;flip:x" from="4291,7301" to="4795,7445">
                <v:stroke endarrow="block"/>
              </v:line>
            </v:group>
            <v:group id="_x0000_s5051" style="position:absolute;left:2639;top:10715;width:291;height:944;rotation:1647994fd" coordorigin="2655,10052" coordsize="291,944">
              <v:rect id="_x0000_s5052" style="position:absolute;left:2656;top:10052;width:289;height:552">
                <v:fill color2="fill darken(118)" angle="-135" focusposition=".5,.5" focussize="" method="linear sigma" focus="50%" type="gradient"/>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5053" type="#_x0000_t5" style="position:absolute;left:2655;top:10594;width:291;height:402;rotation:180">
                <v:fill color2="fill darken(118)" angle="-90" focusposition=".5,.5" focussize="" method="linear sigma" focus="50%" type="gradient"/>
              </v:shape>
            </v:group>
            <v:shape id="_x0000_s5054" type="#_x0000_t202" style="position:absolute;left:7768;top:12157;width:1205;height:785" strokeweight="1.5pt">
              <v:fill color2="#767676"/>
              <v:textbox style="mso-next-textbox:#_x0000_s5054">
                <w:txbxContent>
                  <w:p w:rsidR="00BD2261" w:rsidRDefault="00BD2261">
                    <w:pPr>
                      <w:jc w:val="center"/>
                    </w:pPr>
                    <w:r>
                      <w:rPr>
                        <w:rFonts w:hint="eastAsia"/>
                      </w:rPr>
                      <w:t>EUT</w:t>
                    </w:r>
                  </w:p>
                </w:txbxContent>
              </v:textbox>
            </v:shape>
            <v:shape id="_x0000_s5055" type="#_x0000_t75" style="position:absolute;left:8573;top:10154;width:1806;height:1390">
              <v:imagedata r:id="rId94" o:title=""/>
            </v:shape>
            <v:line id="_x0000_s5056" style="position:absolute;flip:x" from="8329,11692" to="8538,12147" strokeweight="1.5pt">
              <v:stroke dashstyle="1 1" endarrow="block"/>
            </v:line>
            <v:group id="_x0000_s5057" style="position:absolute;left:9422;top:9949;width:1387;height:449" coordorigin="9028,7365" coordsize="1387,449">
              <v:shape id="_x0000_s5058" type="#_x0000_t202" style="position:absolute;left:9210;top:7365;width:1205;height:449" filled="f" stroked="f">
                <v:fill color2="#767676"/>
                <v:textbox style="mso-next-textbox:#_x0000_s5058">
                  <w:txbxContent>
                    <w:p w:rsidR="00BD2261" w:rsidRDefault="00BD2261">
                      <w:pPr>
                        <w:jc w:val="center"/>
                        <w:rPr>
                          <w:sz w:val="20"/>
                          <w:szCs w:val="20"/>
                        </w:rPr>
                      </w:pPr>
                      <w:r>
                        <w:rPr>
                          <w:rFonts w:hint="eastAsia"/>
                          <w:sz w:val="20"/>
                          <w:szCs w:val="20"/>
                        </w:rPr>
                        <w:t>放電ガン</w:t>
                      </w:r>
                    </w:p>
                  </w:txbxContent>
                </v:textbox>
              </v:shape>
              <v:line id="_x0000_s5059" style="position:absolute;flip:x" from="9028,7546" to="9273,7704">
                <v:stroke endarrow="block"/>
              </v:line>
            </v:group>
            <v:group id="_x0000_s5060" style="position:absolute;left:7397;top:10725;width:293;height:945;rotation:30" coordorigin="6954,10698" coordsize="293,945">
              <v:rect id="_x0000_s5061" style="position:absolute;left:6957;top:10698;width:289;height:552">
                <v:fill color2="fill darken(118)" angle="-135" focusposition=".5,.5" focussize="" method="linear sigma" focus="50%" type="gradient"/>
              </v:re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5062" type="#_x0000_t19" style="position:absolute;left:6907;top:11302;width:388;height:293;rotation:90" coordsize="21600,43200" adj=",5898240" path="wr-21600,,21600,43200,,,,43200nfewr-21600,,21600,43200,,,,43200l,21600nsxe" filled="t">
                <v:fill color2="fill darken(118)" rotate="t" focusposition=".5,.5" focussize="" method="linear sigma" focus="-50%" type="gradient"/>
                <v:path o:connectlocs="0,0;0,43200;0,21600"/>
              </v:shape>
            </v:group>
            <v:oval id="_x0000_s5063" style="position:absolute;left:3739;top:11232;width:428;height:552;rotation:1517290fd" filled="f">
              <v:fill color2="#767676"/>
              <v:stroke dashstyle="dash"/>
            </v:oval>
            <v:oval id="_x0000_s5064" style="position:absolute;left:8472;top:11086;width:428;height:552;rotation:1517290fd" filled="f">
              <v:fill color2="#767676"/>
              <v:stroke dashstyle="dash"/>
            </v:oval>
            <v:shape id="_x0000_s5065" style="position:absolute;left:3104;top:11104;width:698;height:309;mso-wrap-distance-left:9pt;mso-wrap-distance-top:0;mso-wrap-distance-right:9pt;mso-wrap-distance-bottom:0;mso-position-horizontal:absolute;mso-position-horizontal-relative:text;mso-position-vertical:absolute;mso-position-vertical-relative:text;v-text-anchor:top" coordsize="698,309" path="m698,309c667,280,586,176,512,132,438,88,341,66,256,44,171,22,53,9,,e" filled="f">
              <v:fill color2="#767676"/>
              <v:stroke startarrow="open"/>
              <v:path arrowok="t"/>
            </v:shape>
            <v:shape id="_x0000_s5066" style="position:absolute;left:7854;top:11028;width:631;height:275;mso-wrap-distance-left:9pt;mso-wrap-distance-top:0;mso-wrap-distance-right:9pt;mso-wrap-distance-bottom:0;mso-position-horizontal:absolute;mso-position-horizontal-relative:text;mso-position-vertical:absolute;mso-position-vertical-relative:text;v-text-anchor:top" coordsize="698,309" path="m698,309c667,280,586,176,512,132,438,88,341,66,256,44,171,22,53,9,,e" filled="f">
              <v:fill color2="#767676"/>
              <v:stroke startarrow="open"/>
              <v:path arrowok="t"/>
            </v:shape>
            <v:shape id="_x0000_s5067" type="#_x0000_t202" style="position:absolute;left:2431;top:10251;width:1456;height:450" filled="f" stroked="f">
              <v:fill color2="#767676"/>
              <v:textbox style="mso-next-textbox:#_x0000_s5067">
                <w:txbxContent>
                  <w:p w:rsidR="00BD2261" w:rsidRDefault="00BD2261">
                    <w:pPr>
                      <w:rPr>
                        <w:sz w:val="20"/>
                        <w:szCs w:val="20"/>
                      </w:rPr>
                    </w:pPr>
                    <w:r>
                      <w:rPr>
                        <w:rFonts w:hint="eastAsia"/>
                        <w:sz w:val="20"/>
                        <w:szCs w:val="20"/>
                      </w:rPr>
                      <w:t>放電チップ</w:t>
                    </w:r>
                  </w:p>
                </w:txbxContent>
              </v:textbox>
            </v:shape>
            <v:shape id="_x0000_s5068" type="#_x0000_t202" style="position:absolute;left:6985;top:10182;width:1456;height:450" filled="f" stroked="f">
              <v:fill color2="#767676"/>
              <v:textbox style="mso-next-textbox:#_x0000_s5068">
                <w:txbxContent>
                  <w:p w:rsidR="00BD2261" w:rsidRDefault="00BD2261">
                    <w:pPr>
                      <w:rPr>
                        <w:sz w:val="20"/>
                        <w:szCs w:val="20"/>
                      </w:rPr>
                    </w:pPr>
                    <w:r>
                      <w:rPr>
                        <w:rFonts w:hint="eastAsia"/>
                        <w:sz w:val="20"/>
                        <w:szCs w:val="20"/>
                      </w:rPr>
                      <w:t>放電チップ</w:t>
                    </w:r>
                  </w:p>
                </w:txbxContent>
              </v:textbox>
            </v:shape>
            <w10:wrap type="none"/>
            <w10:anchorlock/>
          </v:group>
          <o:OLEObject Type="Embed" ProgID="TurboSketch.図面.4" ShapeID="_x0000_s5047" DrawAspect="Content" ObjectID="_1666620834" r:id="rId95"/>
          <o:OLEObject Type="Embed" ProgID="TurboSketch.図面.4" ShapeID="_x0000_s5055" DrawAspect="Content" ObjectID="_1666620835" r:id="rId96"/>
        </w:pict>
      </w:r>
    </w:p>
    <w:p w:rsidR="00094D13" w:rsidRDefault="00094D13" w:rsidP="00DB4058">
      <w:pPr>
        <w:numPr>
          <w:ilvl w:val="0"/>
          <w:numId w:val="68"/>
        </w:numPr>
        <w:spacing w:before="120" w:line="360" w:lineRule="atLeast"/>
        <w:rPr>
          <w:rFonts w:ascii="ＭＳ Ｐゴシック" w:eastAsia="ＭＳ Ｐゴシック" w:hAnsi="ＭＳ Ｐゴシック"/>
          <w:noProof/>
          <w:sz w:val="22"/>
          <w:szCs w:val="22"/>
        </w:rPr>
      </w:pPr>
      <w:r>
        <w:rPr>
          <w:rFonts w:ascii="ＭＳ Ｐゴシック" w:eastAsia="ＭＳ Ｐゴシック" w:hAnsi="ＭＳ Ｐゴシック"/>
          <w:noProof/>
          <w:sz w:val="22"/>
          <w:szCs w:val="22"/>
        </w:rPr>
        <w:br w:type="page"/>
      </w:r>
      <w:r>
        <w:rPr>
          <w:rFonts w:ascii="ＭＳ Ｐゴシック" w:eastAsia="ＭＳ Ｐゴシック" w:hAnsi="ＭＳ Ｐゴシック" w:hint="eastAsia"/>
          <w:noProof/>
          <w:sz w:val="22"/>
          <w:szCs w:val="22"/>
        </w:rPr>
        <w:lastRenderedPageBreak/>
        <w:t>基本設定</w:t>
      </w:r>
    </w:p>
    <w:p w:rsidR="00094D13" w:rsidRDefault="00094D13">
      <w:pPr>
        <w:spacing w:before="120" w:line="360" w:lineRule="atLeast"/>
        <w:ind w:left="477"/>
        <w:rPr>
          <w:noProof/>
        </w:rPr>
      </w:pPr>
      <w:r>
        <w:rPr>
          <w:rFonts w:hint="eastAsia"/>
          <w:noProof/>
        </w:rPr>
        <w:t>以下の説明では、『</w:t>
      </w:r>
      <w:r>
        <w:rPr>
          <w:rFonts w:hint="eastAsia"/>
          <w:noProof/>
        </w:rPr>
        <w:t>IEC STANDARD</w:t>
      </w:r>
      <w:r>
        <w:rPr>
          <w:rFonts w:hint="eastAsia"/>
          <w:noProof/>
        </w:rPr>
        <w:t>モード』での、基本的な操作を示します。</w:t>
      </w:r>
      <w:r>
        <w:rPr>
          <w:noProof/>
        </w:rPr>
        <w:br/>
      </w:r>
      <w:r>
        <w:rPr>
          <w:rFonts w:hint="eastAsia"/>
          <w:noProof/>
        </w:rPr>
        <w:t>電源を</w:t>
      </w:r>
      <w:r>
        <w:rPr>
          <w:rFonts w:hint="eastAsia"/>
          <w:noProof/>
        </w:rPr>
        <w:t>ON</w:t>
      </w:r>
      <w:r>
        <w:rPr>
          <w:rFonts w:hint="eastAsia"/>
          <w:noProof/>
        </w:rPr>
        <w:t>すると、操作パネルにメインメニュー画面が表示されます。</w:t>
      </w:r>
      <w:r>
        <w:rPr>
          <w:noProof/>
        </w:rPr>
        <w:br/>
      </w:r>
      <w:r>
        <w:rPr>
          <w:rFonts w:hint="eastAsia"/>
          <w:noProof/>
        </w:rPr>
        <w:t>ここからテンキーの</w:t>
      </w:r>
      <w:r>
        <w:rPr>
          <w:rFonts w:cs="Arial" w:hint="eastAsia"/>
        </w:rPr>
        <w:t>【</w:t>
      </w:r>
      <w:r>
        <w:rPr>
          <w:rFonts w:ascii="Arial" w:hAnsi="Arial" w:cs="Arial"/>
          <w:b/>
        </w:rPr>
        <w:t>1</w:t>
      </w:r>
      <w:r>
        <w:rPr>
          <w:rFonts w:cs="Arial" w:hint="eastAsia"/>
        </w:rPr>
        <w:t>】を押して、</w:t>
      </w:r>
      <w:r>
        <w:rPr>
          <w:rFonts w:cs="Arial" w:hint="eastAsia"/>
        </w:rPr>
        <w:t>IEC STANDARD</w:t>
      </w:r>
      <w:r>
        <w:rPr>
          <w:rFonts w:cs="Arial" w:hint="eastAsia"/>
        </w:rPr>
        <w:t>モードに移行します。</w:t>
      </w:r>
    </w:p>
    <w:p w:rsidR="00094D13" w:rsidRDefault="00094D13">
      <w:pPr>
        <w:spacing w:before="120" w:line="360" w:lineRule="atLeast"/>
        <w:ind w:left="477"/>
        <w:rPr>
          <w:noProof/>
        </w:rPr>
      </w:pPr>
      <w:r>
        <w:rPr>
          <w:rFonts w:hint="eastAsia"/>
          <w:noProof/>
        </w:rPr>
        <w:t>試験パラメータを設定します。詳細な設定方法については</w:t>
      </w:r>
      <w:r>
        <w:rPr>
          <w:rFonts w:hint="eastAsia"/>
          <w:noProof/>
        </w:rPr>
        <w:sym w:font="Wingdings" w:char="F0E8"/>
      </w:r>
      <w:r>
        <w:rPr>
          <w:rFonts w:hint="eastAsia"/>
          <w:b/>
          <w:noProof/>
        </w:rPr>
        <w:t>『</w:t>
      </w:r>
      <w:r>
        <w:rPr>
          <w:b/>
          <w:noProof/>
          <w:highlight w:val="yellow"/>
        </w:rPr>
        <w:fldChar w:fldCharType="begin"/>
      </w:r>
      <w:r>
        <w:rPr>
          <w:b/>
          <w:noProof/>
        </w:rPr>
        <w:instrText xml:space="preserve"> </w:instrText>
      </w:r>
      <w:r>
        <w:rPr>
          <w:rFonts w:hint="eastAsia"/>
          <w:b/>
          <w:noProof/>
        </w:rPr>
        <w:instrText>REF _Ref302686864 \r \h</w:instrText>
      </w:r>
      <w:r>
        <w:rPr>
          <w:b/>
          <w:noProof/>
        </w:rPr>
        <w:instrText xml:space="preserve"> </w:instrText>
      </w:r>
      <w:r>
        <w:rPr>
          <w:b/>
          <w:noProof/>
          <w:highlight w:val="yellow"/>
        </w:rPr>
      </w:r>
      <w:r>
        <w:rPr>
          <w:b/>
          <w:noProof/>
          <w:highlight w:val="yellow"/>
        </w:rPr>
        <w:fldChar w:fldCharType="separate"/>
      </w:r>
      <w:r w:rsidR="005B763A">
        <w:rPr>
          <w:b/>
          <w:noProof/>
        </w:rPr>
        <w:t>13</w:t>
      </w:r>
      <w:r>
        <w:rPr>
          <w:b/>
          <w:noProof/>
          <w:highlight w:val="yellow"/>
        </w:rPr>
        <w:fldChar w:fldCharType="end"/>
      </w:r>
      <w:r>
        <w:rPr>
          <w:rFonts w:hint="eastAsia"/>
          <w:b/>
          <w:noProof/>
        </w:rPr>
        <w:t xml:space="preserve">. </w:t>
      </w:r>
      <w:r>
        <w:rPr>
          <w:b/>
          <w:noProof/>
          <w:highlight w:val="yellow"/>
        </w:rPr>
        <w:fldChar w:fldCharType="begin"/>
      </w:r>
      <w:r>
        <w:rPr>
          <w:b/>
          <w:noProof/>
          <w:highlight w:val="yellow"/>
        </w:rPr>
        <w:instrText xml:space="preserve"> REF _Ref302686864 \h  \* MERGEFORMAT </w:instrText>
      </w:r>
      <w:r>
        <w:rPr>
          <w:b/>
          <w:noProof/>
          <w:highlight w:val="yellow"/>
        </w:rPr>
      </w:r>
      <w:r>
        <w:rPr>
          <w:b/>
          <w:noProof/>
          <w:highlight w:val="yellow"/>
        </w:rPr>
        <w:fldChar w:fldCharType="separate"/>
      </w:r>
      <w:ins w:id="136" w:author="後藤 崇仁" w:date="2020-11-11T17:26:00Z">
        <w:r w:rsidR="005B763A" w:rsidRPr="005B763A">
          <w:rPr>
            <w:rFonts w:hint="eastAsia"/>
            <w:b/>
            <w:rPrChange w:id="137" w:author="後藤 崇仁" w:date="2020-11-11T17:26:00Z">
              <w:rPr>
                <w:rFonts w:hint="eastAsia"/>
              </w:rPr>
            </w:rPrChange>
          </w:rPr>
          <w:t>IEC STANDARD</w:t>
        </w:r>
        <w:r w:rsidR="005B763A" w:rsidRPr="005B763A">
          <w:rPr>
            <w:rFonts w:hint="eastAsia"/>
            <w:b/>
            <w:rPrChange w:id="138" w:author="後藤 崇仁" w:date="2020-11-11T17:26:00Z">
              <w:rPr>
                <w:rFonts w:hint="eastAsia"/>
              </w:rPr>
            </w:rPrChange>
          </w:rPr>
          <w:t>モード</w:t>
        </w:r>
      </w:ins>
      <w:del w:id="139" w:author="後藤 崇仁" w:date="2020-11-10T15:18:00Z">
        <w:r w:rsidR="00CD631E" w:rsidRPr="00260384" w:rsidDel="008A2F0A">
          <w:rPr>
            <w:rFonts w:hint="eastAsia"/>
            <w:b/>
          </w:rPr>
          <w:delText>IEC STANDARD</w:delText>
        </w:r>
        <w:r w:rsidR="00CD631E" w:rsidRPr="00260384" w:rsidDel="008A2F0A">
          <w:rPr>
            <w:rFonts w:hint="eastAsia"/>
            <w:b/>
          </w:rPr>
          <w:delText>モード</w:delText>
        </w:r>
      </w:del>
      <w:r>
        <w:rPr>
          <w:b/>
          <w:noProof/>
          <w:highlight w:val="yellow"/>
        </w:rPr>
        <w:fldChar w:fldCharType="end"/>
      </w:r>
      <w:r>
        <w:rPr>
          <w:rFonts w:hint="eastAsia"/>
          <w:b/>
          <w:noProof/>
        </w:rPr>
        <w:t>』</w:t>
      </w:r>
      <w:r>
        <w:rPr>
          <w:rFonts w:hint="eastAsia"/>
          <w:noProof/>
        </w:rPr>
        <w:t>を参照してください。</w:t>
      </w:r>
      <w:r>
        <w:rPr>
          <w:noProof/>
        </w:rPr>
        <w:br/>
      </w:r>
      <w:r>
        <w:rPr>
          <w:rFonts w:hint="eastAsia"/>
          <w:noProof/>
        </w:rPr>
        <w:t>ここでは一般的な方法として、放電ガンを手で持って試験する、ガントリガで説明します。</w:t>
      </w:r>
      <w:r>
        <w:rPr>
          <w:noProof/>
        </w:rPr>
        <w:br/>
      </w:r>
      <w:r>
        <w:rPr>
          <w:rFonts w:hint="eastAsia"/>
          <w:noProof/>
        </w:rPr>
        <w:t>①</w:t>
      </w:r>
      <w:r>
        <w:rPr>
          <w:rFonts w:hint="eastAsia"/>
          <w:noProof/>
        </w:rPr>
        <w:t xml:space="preserve"> </w:t>
      </w:r>
      <w:r>
        <w:rPr>
          <w:rFonts w:hint="eastAsia"/>
          <w:noProof/>
        </w:rPr>
        <w:t>極性（</w:t>
      </w:r>
      <w:r>
        <w:rPr>
          <w:rFonts w:ascii="ＭＳ Ｐゴシック" w:eastAsia="ＭＳ Ｐゴシック" w:hAnsi="ＭＳ Ｐゴシック" w:hint="eastAsia"/>
          <w:noProof/>
        </w:rPr>
        <w:t>+/-</w:t>
      </w:r>
      <w:r>
        <w:rPr>
          <w:rFonts w:hint="eastAsia"/>
          <w:noProof/>
        </w:rPr>
        <w:t xml:space="preserve">）の設定　</w:t>
      </w:r>
      <w:r>
        <w:rPr>
          <w:rFonts w:hint="eastAsia"/>
          <w:noProof/>
        </w:rPr>
        <w:sym w:font="Wingdings" w:char="F0E8"/>
      </w:r>
      <w:r>
        <w:rPr>
          <w:rFonts w:ascii="ＭＳ ゴシック" w:eastAsia="ＭＳ ゴシック" w:hAnsi="ＭＳ ゴシック" w:cs="Arial"/>
          <w:b/>
          <w:noProof/>
          <w:bdr w:val="single" w:sz="4" w:space="0" w:color="auto"/>
        </w:rPr>
        <w:t xml:space="preserve"> </w:t>
      </w:r>
      <w:r>
        <w:rPr>
          <w:rFonts w:ascii="ＭＳ ゴシック" w:eastAsia="ＭＳ ゴシック" w:hAnsi="ＭＳ ゴシック" w:cs="Arial" w:hint="eastAsia"/>
          <w:b/>
          <w:noProof/>
          <w:bdr w:val="single" w:sz="4" w:space="0" w:color="auto"/>
        </w:rPr>
        <w:t>a</w:t>
      </w:r>
      <w:r>
        <w:rPr>
          <w:rFonts w:ascii="ＭＳ ゴシック" w:eastAsia="ＭＳ ゴシック" w:hAnsi="ＭＳ ゴシック" w:cs="Arial"/>
          <w:b/>
          <w:noProof/>
          <w:bdr w:val="single" w:sz="4" w:space="0" w:color="auto"/>
        </w:rPr>
        <w:t xml:space="preserve"> </w:t>
      </w:r>
      <w:r>
        <w:rPr>
          <w:rFonts w:hint="eastAsia"/>
          <w:noProof/>
        </w:rPr>
        <w:br/>
      </w:r>
      <w:r>
        <w:rPr>
          <w:rFonts w:hint="eastAsia"/>
          <w:noProof/>
        </w:rPr>
        <w:t>②</w:t>
      </w:r>
      <w:r>
        <w:rPr>
          <w:rFonts w:hint="eastAsia"/>
          <w:noProof/>
        </w:rPr>
        <w:t xml:space="preserve"> </w:t>
      </w:r>
      <w:r>
        <w:rPr>
          <w:rFonts w:hint="eastAsia"/>
          <w:noProof/>
        </w:rPr>
        <w:t>上下キーを押して項目選択</w:t>
      </w:r>
      <w:r>
        <w:rPr>
          <w:rFonts w:hint="eastAsia"/>
          <w:noProof/>
        </w:rPr>
        <w:tab/>
      </w:r>
      <w:r>
        <w:rPr>
          <w:rFonts w:hint="eastAsia"/>
          <w:noProof/>
        </w:rPr>
        <w:t xml:space="preserve">　</w:t>
      </w:r>
      <w:r>
        <w:rPr>
          <w:rFonts w:hint="eastAsia"/>
          <w:noProof/>
        </w:rPr>
        <w:sym w:font="Wingdings" w:char="F0E8"/>
      </w:r>
      <w:r>
        <w:rPr>
          <w:rFonts w:ascii="ＭＳ ゴシック" w:eastAsia="ＭＳ ゴシック" w:hAnsi="ＭＳ ゴシック" w:cs="Arial"/>
          <w:b/>
          <w:noProof/>
          <w:bdr w:val="single" w:sz="4" w:space="0" w:color="auto"/>
        </w:rPr>
        <w:t xml:space="preserve"> </w:t>
      </w:r>
      <w:r>
        <w:rPr>
          <w:rFonts w:ascii="ＭＳ ゴシック" w:eastAsia="ＭＳ ゴシック" w:hAnsi="ＭＳ ゴシック" w:cs="Arial" w:hint="eastAsia"/>
          <w:b/>
          <w:noProof/>
          <w:bdr w:val="single" w:sz="4" w:space="0" w:color="auto"/>
        </w:rPr>
        <w:t xml:space="preserve">b </w:t>
      </w:r>
      <w:r>
        <w:rPr>
          <w:rFonts w:ascii="Arial" w:hAnsi="Arial" w:cs="Arial" w:hint="eastAsia"/>
          <w:noProof/>
        </w:rPr>
        <w:t>：オレンジ色枠が移動します。</w:t>
      </w:r>
    </w:p>
    <w:p w:rsidR="00094D13" w:rsidRDefault="00094D13">
      <w:pPr>
        <w:spacing w:after="120" w:line="360" w:lineRule="atLeast"/>
        <w:ind w:left="476"/>
        <w:rPr>
          <w:b/>
          <w:noProof/>
          <w:u w:val="single"/>
        </w:rPr>
      </w:pPr>
      <w:r>
        <w:rPr>
          <w:rFonts w:hint="eastAsia"/>
          <w:noProof/>
        </w:rPr>
        <w:t>③</w:t>
      </w:r>
      <w:r>
        <w:rPr>
          <w:rFonts w:hint="eastAsia"/>
          <w:noProof/>
        </w:rPr>
        <w:t xml:space="preserve"> </w:t>
      </w:r>
      <w:r>
        <w:rPr>
          <w:rFonts w:hint="eastAsia"/>
          <w:noProof/>
        </w:rPr>
        <w:t>電圧設定【</w:t>
      </w:r>
      <w:r>
        <w:rPr>
          <w:rFonts w:ascii="Arial" w:hAnsi="Arial" w:cs="Arial"/>
          <w:noProof/>
        </w:rPr>
        <w:t>VOLTAGE</w:t>
      </w:r>
      <w:r>
        <w:rPr>
          <w:rFonts w:hint="eastAsia"/>
          <w:noProof/>
        </w:rPr>
        <w:t xml:space="preserve">】に枠を移動　</w:t>
      </w:r>
      <w:r>
        <w:rPr>
          <w:rFonts w:hint="eastAsia"/>
          <w:noProof/>
        </w:rPr>
        <w:sym w:font="Wingdings" w:char="F0E8"/>
      </w:r>
      <w:r>
        <w:rPr>
          <w:rFonts w:ascii="ＭＳ ゴシック" w:eastAsia="ＭＳ ゴシック" w:hAnsi="ＭＳ ゴシック" w:cs="Arial" w:hint="eastAsia"/>
          <w:b/>
          <w:noProof/>
          <w:bdr w:val="single" w:sz="4" w:space="0" w:color="auto"/>
        </w:rPr>
        <w:t xml:space="preserve"> c </w:t>
      </w:r>
      <w:r>
        <w:rPr>
          <w:rFonts w:ascii="Arial" w:hAnsi="Arial" w:cs="Arial" w:hint="eastAsia"/>
          <w:noProof/>
        </w:rPr>
        <w:t>：</w:t>
      </w:r>
      <w:r>
        <w:rPr>
          <w:rFonts w:hint="eastAsia"/>
          <w:noProof/>
        </w:rPr>
        <w:t>ロータリーノブを回し、電圧を設定します</w:t>
      </w:r>
      <w:r>
        <w:rPr>
          <w:noProof/>
        </w:rPr>
        <w:br/>
      </w:r>
      <w:r>
        <w:rPr>
          <w:rFonts w:hint="eastAsia"/>
          <w:noProof/>
        </w:rPr>
        <w:t>④</w:t>
      </w:r>
      <w:r>
        <w:rPr>
          <w:rFonts w:hint="eastAsia"/>
          <w:noProof/>
        </w:rPr>
        <w:t xml:space="preserve"> </w:t>
      </w:r>
      <w:r>
        <w:rPr>
          <w:rFonts w:hint="eastAsia"/>
          <w:noProof/>
        </w:rPr>
        <w:t>放電間隔【</w:t>
      </w:r>
      <w:r>
        <w:rPr>
          <w:rFonts w:ascii="Arial" w:hAnsi="Arial" w:cs="Arial"/>
          <w:noProof/>
        </w:rPr>
        <w:t>INTERVAL</w:t>
      </w:r>
      <w:r>
        <w:rPr>
          <w:rFonts w:hint="eastAsia"/>
          <w:noProof/>
        </w:rPr>
        <w:t xml:space="preserve">】に枠を移動　</w:t>
      </w:r>
      <w:r>
        <w:rPr>
          <w:rFonts w:hint="eastAsia"/>
          <w:noProof/>
        </w:rPr>
        <w:sym w:font="Wingdings" w:char="F0E8"/>
      </w:r>
      <w:r>
        <w:rPr>
          <w:rFonts w:ascii="ＭＳ ゴシック" w:eastAsia="ＭＳ ゴシック" w:hAnsi="ＭＳ ゴシック" w:cs="Arial" w:hint="eastAsia"/>
          <w:b/>
          <w:noProof/>
          <w:bdr w:val="single" w:sz="4" w:space="0" w:color="auto"/>
        </w:rPr>
        <w:t xml:space="preserve"> c </w:t>
      </w:r>
      <w:r>
        <w:rPr>
          <w:rFonts w:ascii="Arial" w:hAnsi="Arial" w:cs="Arial" w:hint="eastAsia"/>
          <w:noProof/>
        </w:rPr>
        <w:t>：</w:t>
      </w:r>
      <w:r>
        <w:rPr>
          <w:rFonts w:hint="eastAsia"/>
          <w:noProof/>
        </w:rPr>
        <w:t>ロータリーノブを回し、放電間隔を設定します</w:t>
      </w:r>
      <w:r>
        <w:rPr>
          <w:noProof/>
        </w:rPr>
        <w:br/>
      </w:r>
      <w:r>
        <w:rPr>
          <w:noProof/>
        </w:rPr>
        <w:tab/>
      </w:r>
      <w:r>
        <w:rPr>
          <w:rFonts w:hint="eastAsia"/>
          <w:noProof/>
        </w:rPr>
        <w:t>放電間隔の設定は、</w:t>
      </w:r>
      <w:r>
        <w:rPr>
          <w:rFonts w:hint="eastAsia"/>
          <w:b/>
          <w:noProof/>
          <w:u w:val="single"/>
        </w:rPr>
        <w:t>接触放電試験のみ</w:t>
      </w:r>
      <w:r>
        <w:rPr>
          <w:rFonts w:hint="eastAsia"/>
          <w:noProof/>
        </w:rPr>
        <w:t>です。気中放電設定では、</w:t>
      </w:r>
      <w:r>
        <w:rPr>
          <w:rFonts w:hint="eastAsia"/>
          <w:noProof/>
          <w:bdr w:val="single" w:sz="4" w:space="0" w:color="auto"/>
        </w:rPr>
        <w:t>－－－</w:t>
      </w:r>
      <w:r>
        <w:rPr>
          <w:rFonts w:hint="eastAsia"/>
          <w:noProof/>
        </w:rPr>
        <w:t>と表示されます。</w:t>
      </w:r>
      <w:r>
        <w:rPr>
          <w:rFonts w:hint="eastAsia"/>
          <w:noProof/>
        </w:rPr>
        <w:br/>
      </w:r>
      <w:r>
        <w:rPr>
          <w:rFonts w:hint="eastAsia"/>
          <w:noProof/>
        </w:rPr>
        <w:t>⑤</w:t>
      </w:r>
      <w:r>
        <w:rPr>
          <w:rFonts w:hint="eastAsia"/>
          <w:noProof/>
        </w:rPr>
        <w:t xml:space="preserve"> </w:t>
      </w:r>
      <w:r>
        <w:rPr>
          <w:rFonts w:hint="eastAsia"/>
          <w:noProof/>
        </w:rPr>
        <w:t>放電回数【</w:t>
      </w:r>
      <w:r>
        <w:rPr>
          <w:rFonts w:ascii="Arial" w:hAnsi="Arial" w:cs="Arial"/>
          <w:noProof/>
        </w:rPr>
        <w:t>COUNT</w:t>
      </w:r>
      <w:r>
        <w:rPr>
          <w:rFonts w:hint="eastAsia"/>
          <w:noProof/>
        </w:rPr>
        <w:t xml:space="preserve">】に枠を移動　</w:t>
      </w:r>
      <w:r>
        <w:rPr>
          <w:rFonts w:hint="eastAsia"/>
          <w:noProof/>
        </w:rPr>
        <w:sym w:font="Wingdings" w:char="F0E8"/>
      </w:r>
      <w:r>
        <w:rPr>
          <w:rFonts w:ascii="ＭＳ ゴシック" w:eastAsia="ＭＳ ゴシック" w:hAnsi="ＭＳ ゴシック" w:cs="Arial" w:hint="eastAsia"/>
          <w:b/>
          <w:noProof/>
          <w:bdr w:val="single" w:sz="4" w:space="0" w:color="auto"/>
        </w:rPr>
        <w:t xml:space="preserve"> c </w:t>
      </w:r>
      <w:r>
        <w:rPr>
          <w:rFonts w:ascii="Arial" w:hAnsi="Arial" w:cs="Arial" w:hint="eastAsia"/>
          <w:noProof/>
        </w:rPr>
        <w:t>：</w:t>
      </w:r>
      <w:r>
        <w:rPr>
          <w:rFonts w:hint="eastAsia"/>
          <w:noProof/>
        </w:rPr>
        <w:t>ロータリーノブを回し、放電回数を設定します</w:t>
      </w:r>
      <w:r>
        <w:rPr>
          <w:noProof/>
        </w:rPr>
        <w:br/>
      </w:r>
      <w:r>
        <w:rPr>
          <w:rFonts w:hint="eastAsia"/>
          <w:noProof/>
        </w:rPr>
        <w:t>⑥</w:t>
      </w:r>
      <w:r>
        <w:rPr>
          <w:rFonts w:hint="eastAsia"/>
          <w:noProof/>
        </w:rPr>
        <w:t xml:space="preserve"> </w:t>
      </w:r>
      <w:r>
        <w:rPr>
          <w:rFonts w:hint="eastAsia"/>
          <w:noProof/>
        </w:rPr>
        <w:t>試験モードの設定をおこないます</w:t>
      </w:r>
      <w:r>
        <w:rPr>
          <w:noProof/>
        </w:rPr>
        <w:br/>
      </w:r>
      <w:r>
        <w:rPr>
          <w:rFonts w:hint="eastAsia"/>
          <w:noProof/>
        </w:rPr>
        <w:t xml:space="preserve">　</w:t>
      </w:r>
      <w:r>
        <w:rPr>
          <w:rFonts w:hint="eastAsia"/>
          <w:noProof/>
        </w:rPr>
        <w:t xml:space="preserve"> </w:t>
      </w:r>
      <w:r>
        <w:rPr>
          <w:rFonts w:hint="eastAsia"/>
          <w:noProof/>
        </w:rPr>
        <w:t>設定枠を</w:t>
      </w:r>
      <w:r>
        <w:rPr>
          <w:rFonts w:ascii="ＭＳ ゴシック" w:eastAsia="ＭＳ ゴシック" w:hAnsi="ＭＳ ゴシック" w:hint="eastAsia"/>
          <w:b/>
          <w:noProof/>
          <w:bdr w:val="single" w:sz="4" w:space="0" w:color="auto"/>
        </w:rPr>
        <w:t xml:space="preserve"> d </w:t>
      </w:r>
      <w:r>
        <w:rPr>
          <w:rFonts w:hint="eastAsia"/>
          <w:noProof/>
        </w:rPr>
        <w:t xml:space="preserve">に移動　</w:t>
      </w:r>
      <w:r>
        <w:rPr>
          <w:rFonts w:hint="eastAsia"/>
          <w:noProof/>
        </w:rPr>
        <w:sym w:font="Wingdings" w:char="F0E8"/>
      </w:r>
      <w:r>
        <w:rPr>
          <w:rFonts w:ascii="ＭＳ ゴシック" w:eastAsia="ＭＳ ゴシック" w:hAnsi="ＭＳ ゴシック" w:cs="Arial" w:hint="eastAsia"/>
          <w:b/>
          <w:noProof/>
          <w:bdr w:val="single" w:sz="4" w:space="0" w:color="auto"/>
        </w:rPr>
        <w:t xml:space="preserve"> c </w:t>
      </w:r>
      <w:r>
        <w:rPr>
          <w:rFonts w:ascii="Arial" w:hAnsi="Arial" w:cs="Arial" w:hint="eastAsia"/>
          <w:noProof/>
        </w:rPr>
        <w:t>：</w:t>
      </w:r>
      <w:r>
        <w:rPr>
          <w:rFonts w:hint="eastAsia"/>
          <w:noProof/>
        </w:rPr>
        <w:t>ロータリーノブを回し、試験モードを設定します</w:t>
      </w:r>
    </w:p>
    <w:tbl>
      <w:tblPr>
        <w:tblW w:w="8647" w:type="dxa"/>
        <w:tblInd w:w="675" w:type="dxa"/>
        <w:tblLook w:val="00A0" w:firstRow="1" w:lastRow="0" w:firstColumn="1" w:lastColumn="0" w:noHBand="0" w:noVBand="0"/>
      </w:tblPr>
      <w:tblGrid>
        <w:gridCol w:w="4323"/>
        <w:gridCol w:w="4324"/>
      </w:tblGrid>
      <w:tr w:rsidR="00094D13">
        <w:trPr>
          <w:trHeight w:val="778"/>
        </w:trPr>
        <w:tc>
          <w:tcPr>
            <w:tcW w:w="4323" w:type="dxa"/>
            <w:tcBorders>
              <w:right w:val="single" w:sz="8" w:space="0" w:color="auto"/>
            </w:tcBorders>
            <w:vAlign w:val="center"/>
          </w:tcPr>
          <w:p w:rsidR="00094D13" w:rsidRDefault="00094D13">
            <w:pPr>
              <w:tabs>
                <w:tab w:val="center" w:pos="2124"/>
              </w:tabs>
              <w:spacing w:line="360" w:lineRule="atLeast"/>
              <w:rPr>
                <w:b/>
                <w:noProof/>
                <w:u w:val="single"/>
              </w:rPr>
            </w:pPr>
            <w:r>
              <w:rPr>
                <w:rFonts w:hint="eastAsia"/>
                <w:b/>
                <w:noProof/>
                <w:u w:val="single"/>
              </w:rPr>
              <w:t>接触放電試験</w:t>
            </w:r>
            <w:r>
              <w:rPr>
                <w:rFonts w:hint="eastAsia"/>
                <w:b/>
                <w:noProof/>
              </w:rPr>
              <w:t xml:space="preserve">　</w:t>
            </w:r>
            <w:r>
              <w:rPr>
                <w:rFonts w:hint="eastAsia"/>
                <w:noProof/>
              </w:rPr>
              <w:sym w:font="Wingdings" w:char="F0E8"/>
            </w:r>
            <w:r>
              <w:rPr>
                <w:rFonts w:hint="eastAsia"/>
                <w:noProof/>
              </w:rPr>
              <w:t>【</w:t>
            </w:r>
            <w:r>
              <w:rPr>
                <w:rFonts w:ascii="Arial" w:hAnsi="Arial" w:cs="Arial"/>
                <w:noProof/>
              </w:rPr>
              <w:t>CONTACT</w:t>
            </w:r>
            <w:r>
              <w:rPr>
                <w:rFonts w:hint="eastAsia"/>
                <w:noProof/>
              </w:rPr>
              <w:t>】</w:t>
            </w:r>
          </w:p>
        </w:tc>
        <w:tc>
          <w:tcPr>
            <w:tcW w:w="4324" w:type="dxa"/>
            <w:tcBorders>
              <w:left w:val="single" w:sz="8" w:space="0" w:color="auto"/>
            </w:tcBorders>
            <w:vAlign w:val="center"/>
          </w:tcPr>
          <w:p w:rsidR="00094D13" w:rsidRDefault="00094D13">
            <w:pPr>
              <w:spacing w:line="360" w:lineRule="atLeast"/>
              <w:rPr>
                <w:b/>
                <w:noProof/>
                <w:u w:val="single"/>
              </w:rPr>
            </w:pPr>
            <w:r>
              <w:rPr>
                <w:rFonts w:hint="eastAsia"/>
                <w:b/>
                <w:noProof/>
                <w:u w:val="single"/>
              </w:rPr>
              <w:t>気中放電試験</w:t>
            </w:r>
            <w:r>
              <w:rPr>
                <w:rFonts w:hint="eastAsia"/>
                <w:b/>
                <w:noProof/>
              </w:rPr>
              <w:t xml:space="preserve">　</w:t>
            </w:r>
            <w:r>
              <w:rPr>
                <w:rFonts w:hint="eastAsia"/>
                <w:noProof/>
              </w:rPr>
              <w:sym w:font="Wingdings" w:char="F0E8"/>
            </w:r>
            <w:r>
              <w:rPr>
                <w:rFonts w:hint="eastAsia"/>
                <w:noProof/>
              </w:rPr>
              <w:t>【</w:t>
            </w:r>
            <w:r>
              <w:rPr>
                <w:rFonts w:ascii="Arial" w:hAnsi="Arial" w:cs="Arial"/>
                <w:noProof/>
              </w:rPr>
              <w:t>A</w:t>
            </w:r>
            <w:r>
              <w:rPr>
                <w:rFonts w:ascii="Arial" w:hAnsi="Arial" w:cs="Arial" w:hint="eastAsia"/>
                <w:noProof/>
              </w:rPr>
              <w:t>IR</w:t>
            </w:r>
            <w:r>
              <w:rPr>
                <w:rFonts w:hint="eastAsia"/>
                <w:noProof/>
              </w:rPr>
              <w:t>】</w:t>
            </w:r>
          </w:p>
        </w:tc>
      </w:tr>
    </w:tbl>
    <w:p w:rsidR="00094D13" w:rsidRDefault="003C6C24">
      <w:pPr>
        <w:spacing w:before="120" w:line="360" w:lineRule="atLeast"/>
        <w:jc w:val="center"/>
        <w:rPr>
          <w:noProof/>
          <w:sz w:val="18"/>
          <w:szCs w:val="18"/>
        </w:rPr>
      </w:pPr>
      <w:r>
        <w:rPr>
          <w:noProof/>
          <w:sz w:val="20"/>
          <w:szCs w:val="18"/>
        </w:rPr>
        <mc:AlternateContent>
          <mc:Choice Requires="wpg">
            <w:drawing>
              <wp:anchor distT="0" distB="0" distL="114300" distR="114300" simplePos="0" relativeHeight="251651072" behindDoc="0" locked="0" layoutInCell="1" allowOverlap="1" wp14:anchorId="36908386" wp14:editId="61127662">
                <wp:simplePos x="0" y="0"/>
                <wp:positionH relativeFrom="column">
                  <wp:posOffset>774065</wp:posOffset>
                </wp:positionH>
                <wp:positionV relativeFrom="paragraph">
                  <wp:posOffset>635</wp:posOffset>
                </wp:positionV>
                <wp:extent cx="4434840" cy="4646930"/>
                <wp:effectExtent l="0" t="0" r="3810" b="1270"/>
                <wp:wrapNone/>
                <wp:docPr id="3115" name="Group 3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840" cy="4646930"/>
                          <a:chOff x="2235" y="7735"/>
                          <a:chExt cx="6984" cy="7318"/>
                        </a:xfrm>
                      </wpg:grpSpPr>
                      <wps:wsp>
                        <wps:cNvPr id="3116" name="AutoShape 3053"/>
                        <wps:cNvSpPr>
                          <a:spLocks noChangeAspect="1" noChangeArrowheads="1" noTextEdit="1"/>
                        </wps:cNvSpPr>
                        <wps:spPr bwMode="auto">
                          <a:xfrm>
                            <a:off x="2235" y="7735"/>
                            <a:ext cx="6984" cy="7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17" name="Picture 375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265" y="11741"/>
                            <a:ext cx="3861" cy="2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9" name="Picture 3056" descr="02-MAINMENU"/>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235" y="8023"/>
                            <a:ext cx="3862" cy="2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0" name="AutoShape 3057"/>
                        <wps:cNvSpPr>
                          <a:spLocks noChangeArrowheads="1"/>
                        </wps:cNvSpPr>
                        <wps:spPr bwMode="auto">
                          <a:xfrm rot="5400000">
                            <a:off x="3575" y="10241"/>
                            <a:ext cx="1087" cy="2270"/>
                          </a:xfrm>
                          <a:prstGeom prst="rightArrowCallout">
                            <a:avLst>
                              <a:gd name="adj1" fmla="val 21173"/>
                              <a:gd name="adj2" fmla="val 27332"/>
                              <a:gd name="adj3" fmla="val 19130"/>
                              <a:gd name="adj4" fmla="val 6883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1" name="Oval 3058"/>
                        <wps:cNvSpPr>
                          <a:spLocks noChangeArrowheads="1"/>
                        </wps:cNvSpPr>
                        <wps:spPr bwMode="auto">
                          <a:xfrm>
                            <a:off x="7234" y="9313"/>
                            <a:ext cx="455" cy="546"/>
                          </a:xfrm>
                          <a:prstGeom prst="ellipse">
                            <a:avLst/>
                          </a:prstGeom>
                          <a:noFill/>
                          <a:ln w="19050">
                            <a:solidFill>
                              <a:srgbClr val="333333"/>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2" name="Text Box 3059"/>
                        <wps:cNvSpPr txBox="1">
                          <a:spLocks noChangeArrowheads="1"/>
                        </wps:cNvSpPr>
                        <wps:spPr bwMode="auto">
                          <a:xfrm>
                            <a:off x="2931" y="10901"/>
                            <a:ext cx="2332" cy="6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メインメニューから</w:t>
                              </w:r>
                            </w:p>
                            <w:p w:rsidR="00BD2261" w:rsidRDefault="00BD2261">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テンキーの【</w:t>
                              </w:r>
                              <w:r>
                                <w:rPr>
                                  <w:rFonts w:ascii="ＭＳ Ｐゴシック" w:eastAsia="ＭＳ Ｐゴシック" w:hAnsi="ＭＳ Ｐゴシック" w:cs="Arial"/>
                                  <w:sz w:val="18"/>
                                  <w:szCs w:val="18"/>
                                </w:rPr>
                                <w:t>1</w:t>
                              </w:r>
                              <w:r>
                                <w:rPr>
                                  <w:rFonts w:ascii="ＭＳ Ｐゴシック" w:eastAsia="ＭＳ Ｐゴシック" w:hAnsi="ＭＳ Ｐゴシック" w:hint="eastAsia"/>
                                  <w:sz w:val="18"/>
                                  <w:szCs w:val="18"/>
                                </w:rPr>
                                <w:t>】を押す</w:t>
                              </w:r>
                            </w:p>
                          </w:txbxContent>
                        </wps:txbx>
                        <wps:bodyPr rot="0" vert="horz" wrap="square" lIns="91440" tIns="45720" rIns="91440" bIns="45720" anchor="t" anchorCtr="0" upright="1">
                          <a:noAutofit/>
                        </wps:bodyPr>
                      </wps:wsp>
                      <wps:wsp>
                        <wps:cNvPr id="3123" name="Freeform 3062"/>
                        <wps:cNvSpPr>
                          <a:spLocks/>
                        </wps:cNvSpPr>
                        <wps:spPr bwMode="auto">
                          <a:xfrm>
                            <a:off x="6442" y="7781"/>
                            <a:ext cx="422" cy="1698"/>
                          </a:xfrm>
                          <a:custGeom>
                            <a:avLst/>
                            <a:gdLst>
                              <a:gd name="T0" fmla="*/ 610 w 610"/>
                              <a:gd name="T1" fmla="*/ 1660 h 1660"/>
                              <a:gd name="T2" fmla="*/ 0 w 610"/>
                              <a:gd name="T3" fmla="*/ 820 h 1660"/>
                              <a:gd name="T4" fmla="*/ 0 w 610"/>
                              <a:gd name="T5" fmla="*/ 0 h 1660"/>
                            </a:gdLst>
                            <a:ahLst/>
                            <a:cxnLst>
                              <a:cxn ang="0">
                                <a:pos x="T0" y="T1"/>
                              </a:cxn>
                              <a:cxn ang="0">
                                <a:pos x="T2" y="T3"/>
                              </a:cxn>
                              <a:cxn ang="0">
                                <a:pos x="T4" y="T5"/>
                              </a:cxn>
                            </a:cxnLst>
                            <a:rect l="0" t="0" r="r" b="b"/>
                            <a:pathLst>
                              <a:path w="610" h="1660">
                                <a:moveTo>
                                  <a:pt x="610" y="1660"/>
                                </a:moveTo>
                                <a:lnTo>
                                  <a:pt x="0" y="820"/>
                                </a:lnTo>
                                <a:lnTo>
                                  <a:pt x="0" y="0"/>
                                </a:lnTo>
                              </a:path>
                            </a:pathLst>
                          </a:custGeom>
                          <a:noFill/>
                          <a:ln w="38100" cap="flat" cmpd="sng">
                            <a:solidFill>
                              <a:srgbClr val="333333"/>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4" name="Oval 3063"/>
                        <wps:cNvSpPr>
                          <a:spLocks noChangeArrowheads="1"/>
                        </wps:cNvSpPr>
                        <wps:spPr bwMode="auto">
                          <a:xfrm>
                            <a:off x="7548" y="10116"/>
                            <a:ext cx="497" cy="899"/>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5" name="Text Box 3060"/>
                        <wps:cNvSpPr txBox="1">
                          <a:spLocks noChangeArrowheads="1"/>
                        </wps:cNvSpPr>
                        <wps:spPr bwMode="auto">
                          <a:xfrm>
                            <a:off x="6251" y="7750"/>
                            <a:ext cx="409" cy="331"/>
                          </a:xfrm>
                          <a:prstGeom prst="rect">
                            <a:avLst/>
                          </a:prstGeom>
                          <a:solidFill>
                            <a:srgbClr val="FFFFFF"/>
                          </a:solidFill>
                          <a:ln w="19050">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a</w:t>
                              </w:r>
                            </w:p>
                          </w:txbxContent>
                        </wps:txbx>
                        <wps:bodyPr rot="0" vert="horz" wrap="square" lIns="0" tIns="0" rIns="0" bIns="0" anchor="t" anchorCtr="0" upright="1">
                          <a:noAutofit/>
                        </wps:bodyPr>
                      </wps:wsp>
                      <wps:wsp>
                        <wps:cNvPr id="3126" name="Freeform 3067"/>
                        <wps:cNvSpPr>
                          <a:spLocks/>
                        </wps:cNvSpPr>
                        <wps:spPr bwMode="auto">
                          <a:xfrm>
                            <a:off x="8002" y="10013"/>
                            <a:ext cx="955" cy="352"/>
                          </a:xfrm>
                          <a:custGeom>
                            <a:avLst/>
                            <a:gdLst>
                              <a:gd name="T0" fmla="*/ 0 w 955"/>
                              <a:gd name="T1" fmla="*/ 352 h 352"/>
                              <a:gd name="T2" fmla="*/ 955 w 955"/>
                              <a:gd name="T3" fmla="*/ 285 h 352"/>
                              <a:gd name="T4" fmla="*/ 955 w 955"/>
                              <a:gd name="T5" fmla="*/ 0 h 352"/>
                            </a:gdLst>
                            <a:ahLst/>
                            <a:cxnLst>
                              <a:cxn ang="0">
                                <a:pos x="T0" y="T1"/>
                              </a:cxn>
                              <a:cxn ang="0">
                                <a:pos x="T2" y="T3"/>
                              </a:cxn>
                              <a:cxn ang="0">
                                <a:pos x="T4" y="T5"/>
                              </a:cxn>
                            </a:cxnLst>
                            <a:rect l="0" t="0" r="r" b="b"/>
                            <a:pathLst>
                              <a:path w="955" h="352">
                                <a:moveTo>
                                  <a:pt x="0" y="352"/>
                                </a:moveTo>
                                <a:lnTo>
                                  <a:pt x="955" y="285"/>
                                </a:lnTo>
                                <a:lnTo>
                                  <a:pt x="955" y="0"/>
                                </a:lnTo>
                              </a:path>
                            </a:pathLst>
                          </a:custGeom>
                          <a:noFill/>
                          <a:ln w="38100" cap="flat" cmpd="sng">
                            <a:solidFill>
                              <a:srgbClr val="333333"/>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7" name="Text Box 3066"/>
                        <wps:cNvSpPr txBox="1">
                          <a:spLocks noChangeArrowheads="1"/>
                        </wps:cNvSpPr>
                        <wps:spPr bwMode="auto">
                          <a:xfrm>
                            <a:off x="8749" y="9707"/>
                            <a:ext cx="409" cy="331"/>
                          </a:xfrm>
                          <a:prstGeom prst="rect">
                            <a:avLst/>
                          </a:prstGeom>
                          <a:solidFill>
                            <a:srgbClr val="FFFFFF"/>
                          </a:solidFill>
                          <a:ln w="19050">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b</w:t>
                              </w:r>
                            </w:p>
                          </w:txbxContent>
                        </wps:txbx>
                        <wps:bodyPr rot="0" vert="horz" wrap="square" lIns="0" tIns="0" rIns="0" bIns="0" anchor="t" anchorCtr="0" upright="1">
                          <a:noAutofit/>
                        </wps:bodyPr>
                      </wps:wsp>
                      <wps:wsp>
                        <wps:cNvPr id="3128" name="Freeform 3068"/>
                        <wps:cNvSpPr>
                          <a:spLocks/>
                        </wps:cNvSpPr>
                        <wps:spPr bwMode="auto">
                          <a:xfrm>
                            <a:off x="8182" y="11305"/>
                            <a:ext cx="938" cy="71"/>
                          </a:xfrm>
                          <a:custGeom>
                            <a:avLst/>
                            <a:gdLst>
                              <a:gd name="T0" fmla="*/ 0 w 955"/>
                              <a:gd name="T1" fmla="*/ 67 h 67"/>
                              <a:gd name="T2" fmla="*/ 955 w 955"/>
                              <a:gd name="T3" fmla="*/ 0 h 67"/>
                            </a:gdLst>
                            <a:ahLst/>
                            <a:cxnLst>
                              <a:cxn ang="0">
                                <a:pos x="T0" y="T1"/>
                              </a:cxn>
                              <a:cxn ang="0">
                                <a:pos x="T2" y="T3"/>
                              </a:cxn>
                            </a:cxnLst>
                            <a:rect l="0" t="0" r="r" b="b"/>
                            <a:pathLst>
                              <a:path w="955" h="67">
                                <a:moveTo>
                                  <a:pt x="0" y="67"/>
                                </a:moveTo>
                                <a:lnTo>
                                  <a:pt x="955" y="0"/>
                                </a:lnTo>
                              </a:path>
                            </a:pathLst>
                          </a:custGeom>
                          <a:noFill/>
                          <a:ln w="38100" cap="flat" cmpd="sng">
                            <a:solidFill>
                              <a:srgbClr val="333333"/>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9" name="Text Box 3069"/>
                        <wps:cNvSpPr txBox="1">
                          <a:spLocks noChangeArrowheads="1"/>
                        </wps:cNvSpPr>
                        <wps:spPr bwMode="auto">
                          <a:xfrm>
                            <a:off x="8750" y="11149"/>
                            <a:ext cx="409" cy="331"/>
                          </a:xfrm>
                          <a:prstGeom prst="rect">
                            <a:avLst/>
                          </a:prstGeom>
                          <a:solidFill>
                            <a:srgbClr val="FFFFFF"/>
                          </a:solidFill>
                          <a:ln w="19050">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c</w:t>
                              </w:r>
                            </w:p>
                          </w:txbxContent>
                        </wps:txbx>
                        <wps:bodyPr rot="0" vert="horz" wrap="square" lIns="0" tIns="0" rIns="0" bIns="0" anchor="t" anchorCtr="0" upright="1">
                          <a:noAutofit/>
                        </wps:bodyPr>
                      </wps:wsp>
                      <wps:wsp>
                        <wps:cNvPr id="3130" name="Freeform 3070"/>
                        <wps:cNvSpPr>
                          <a:spLocks/>
                        </wps:cNvSpPr>
                        <wps:spPr bwMode="auto">
                          <a:xfrm>
                            <a:off x="5985" y="12569"/>
                            <a:ext cx="687" cy="138"/>
                          </a:xfrm>
                          <a:custGeom>
                            <a:avLst/>
                            <a:gdLst>
                              <a:gd name="T0" fmla="*/ 0 w 955"/>
                              <a:gd name="T1" fmla="*/ 67 h 67"/>
                              <a:gd name="T2" fmla="*/ 955 w 955"/>
                              <a:gd name="T3" fmla="*/ 0 h 67"/>
                            </a:gdLst>
                            <a:ahLst/>
                            <a:cxnLst>
                              <a:cxn ang="0">
                                <a:pos x="T0" y="T1"/>
                              </a:cxn>
                              <a:cxn ang="0">
                                <a:pos x="T2" y="T3"/>
                              </a:cxn>
                            </a:cxnLst>
                            <a:rect l="0" t="0" r="r" b="b"/>
                            <a:pathLst>
                              <a:path w="955" h="67">
                                <a:moveTo>
                                  <a:pt x="0" y="67"/>
                                </a:moveTo>
                                <a:lnTo>
                                  <a:pt x="955" y="0"/>
                                </a:lnTo>
                              </a:path>
                            </a:pathLst>
                          </a:custGeom>
                          <a:noFill/>
                          <a:ln w="38100" cap="flat" cmpd="sng">
                            <a:solidFill>
                              <a:srgbClr val="333333"/>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1" name="Text Box 3071"/>
                        <wps:cNvSpPr txBox="1">
                          <a:spLocks noChangeArrowheads="1"/>
                        </wps:cNvSpPr>
                        <wps:spPr bwMode="auto">
                          <a:xfrm>
                            <a:off x="6452" y="12425"/>
                            <a:ext cx="409" cy="331"/>
                          </a:xfrm>
                          <a:prstGeom prst="rect">
                            <a:avLst/>
                          </a:prstGeom>
                          <a:solidFill>
                            <a:srgbClr val="FFFFFF"/>
                          </a:solidFill>
                          <a:ln w="19050">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d</w:t>
                              </w:r>
                            </w:p>
                          </w:txbxContent>
                        </wps:txbx>
                        <wps:bodyPr rot="0" vert="horz" wrap="square" lIns="0" tIns="0" rIns="0" bIns="0" anchor="t" anchorCtr="0" upright="1">
                          <a:noAutofit/>
                        </wps:bodyPr>
                      </wps:wsp>
                      <wps:wsp>
                        <wps:cNvPr id="3132" name="Oval 3076"/>
                        <wps:cNvSpPr>
                          <a:spLocks noChangeArrowheads="1"/>
                        </wps:cNvSpPr>
                        <wps:spPr bwMode="auto">
                          <a:xfrm>
                            <a:off x="6745" y="8788"/>
                            <a:ext cx="555" cy="571"/>
                          </a:xfrm>
                          <a:prstGeom prst="ellipse">
                            <a:avLst/>
                          </a:prstGeom>
                          <a:noFill/>
                          <a:ln w="19050">
                            <a:solidFill>
                              <a:srgbClr val="333333"/>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3" name="Text Box 3111"/>
                        <wps:cNvSpPr txBox="1">
                          <a:spLocks noChangeArrowheads="1"/>
                        </wps:cNvSpPr>
                        <wps:spPr bwMode="auto">
                          <a:xfrm>
                            <a:off x="3015" y="14659"/>
                            <a:ext cx="2445" cy="3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rPr>
                                  <w:rFonts w:ascii="ＭＳ ゴシック" w:eastAsia="ＭＳ ゴシック" w:hAnsi="ＭＳ ゴシック"/>
                                  <w:b/>
                                </w:rPr>
                              </w:pPr>
                              <w:r>
                                <w:rPr>
                                  <w:rFonts w:ascii="ＭＳ ゴシック" w:eastAsia="ＭＳ ゴシック" w:hAnsi="ＭＳ ゴシック" w:hint="eastAsia"/>
                                  <w:b/>
                                </w:rPr>
                                <w:t>ESS-S3011A操作パネル</w:t>
                              </w:r>
                            </w:p>
                          </w:txbxContent>
                        </wps:txbx>
                        <wps:bodyPr rot="0" vert="horz" wrap="square" lIns="91440" tIns="45720" rIns="91440" bIns="45720" anchor="t" anchorCtr="0" upright="1">
                          <a:noAutofit/>
                        </wps:bodyPr>
                      </wps:wsp>
                      <wps:wsp>
                        <wps:cNvPr id="3134" name="Text Box 3112"/>
                        <wps:cNvSpPr txBox="1">
                          <a:spLocks noChangeArrowheads="1"/>
                        </wps:cNvSpPr>
                        <wps:spPr bwMode="auto">
                          <a:xfrm>
                            <a:off x="6614" y="11822"/>
                            <a:ext cx="2605" cy="4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rPr>
                                  <w:rFonts w:ascii="ＭＳ ゴシック" w:eastAsia="ＭＳ ゴシック" w:hAnsi="ＭＳ ゴシック"/>
                                  <w:b/>
                                </w:rPr>
                              </w:pPr>
                              <w:r>
                                <w:rPr>
                                  <w:rFonts w:ascii="ＭＳ ゴシック" w:eastAsia="ＭＳ ゴシック" w:hAnsi="ＭＳ ゴシック" w:hint="eastAsia"/>
                                  <w:b/>
                                </w:rPr>
                                <w:t>ESS-S3011操作スイッチ</w:t>
                              </w:r>
                            </w:p>
                          </w:txbxContent>
                        </wps:txbx>
                        <wps:bodyPr rot="0" vert="horz" wrap="square" lIns="91440" tIns="45720" rIns="91440" bIns="45720" anchor="t" anchorCtr="0" upright="1">
                          <a:noAutofit/>
                        </wps:bodyPr>
                      </wps:wsp>
                      <wps:wsp>
                        <wps:cNvPr id="3137" name="Oval 3061"/>
                        <wps:cNvSpPr>
                          <a:spLocks noChangeArrowheads="1"/>
                        </wps:cNvSpPr>
                        <wps:spPr bwMode="auto">
                          <a:xfrm>
                            <a:off x="6708" y="9183"/>
                            <a:ext cx="585" cy="1067"/>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8" name="Freeform 3055"/>
                        <wps:cNvSpPr>
                          <a:spLocks/>
                        </wps:cNvSpPr>
                        <wps:spPr bwMode="auto">
                          <a:xfrm>
                            <a:off x="5131" y="9675"/>
                            <a:ext cx="2286" cy="1677"/>
                          </a:xfrm>
                          <a:custGeom>
                            <a:avLst/>
                            <a:gdLst>
                              <a:gd name="T0" fmla="*/ 0 w 3481"/>
                              <a:gd name="T1" fmla="*/ 1791 h 1791"/>
                              <a:gd name="T2" fmla="*/ 2868 w 3481"/>
                              <a:gd name="T3" fmla="*/ 1791 h 1791"/>
                              <a:gd name="T4" fmla="*/ 3481 w 3481"/>
                              <a:gd name="T5" fmla="*/ 0 h 1791"/>
                            </a:gdLst>
                            <a:ahLst/>
                            <a:cxnLst>
                              <a:cxn ang="0">
                                <a:pos x="T0" y="T1"/>
                              </a:cxn>
                              <a:cxn ang="0">
                                <a:pos x="T2" y="T3"/>
                              </a:cxn>
                              <a:cxn ang="0">
                                <a:pos x="T4" y="T5"/>
                              </a:cxn>
                            </a:cxnLst>
                            <a:rect l="0" t="0" r="r" b="b"/>
                            <a:pathLst>
                              <a:path w="3481" h="1791">
                                <a:moveTo>
                                  <a:pt x="0" y="1791"/>
                                </a:moveTo>
                                <a:lnTo>
                                  <a:pt x="2868" y="1791"/>
                                </a:lnTo>
                                <a:lnTo>
                                  <a:pt x="3481" y="0"/>
                                </a:lnTo>
                              </a:path>
                            </a:pathLst>
                          </a:custGeom>
                          <a:noFill/>
                          <a:ln w="25400" cap="flat" cmpd="sng">
                            <a:solidFill>
                              <a:srgbClr val="333333"/>
                            </a:solidFill>
                            <a:prstDash val="solid"/>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83" o:spid="_x0000_s1126" style="position:absolute;left:0;text-align:left;margin-left:60.95pt;margin-top:.05pt;width:349.2pt;height:365.9pt;z-index:251651072;mso-position-horizontal-relative:text;mso-position-vertical-relative:text" coordorigin="2235,7735" coordsize="6984,7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">
                <v:rect id="AutoShape 3053" o:spid="_x0000_s1127" style="position:absolute;left:2235;top:7735;width:6984;height:7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dWcYA&#10;AADdAAAADwAAAGRycy9kb3ducmV2LnhtbESP3WrCQBSE7wu+w3IEb4puYkFKdBURpEEK0vhzfcge&#10;k2D2bMxuk/j23UKhl8PMfMOsNoOpRUetqywriGcRCOLc6ooLBefTfvoOwnlkjbVlUvAkB5v16GWF&#10;ibY9f1GX+UIECLsEFZTeN4mULi/JoJvZhjh4N9sa9EG2hdQt9gFuajmPooU0WHFYKLGhXUn5Pfs2&#10;Cvr82F1Pnx/y+HpNLT/Sxy67HJSajIftEoSnwf+H/9qpVvAWxwv4fR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LdWcYAAADdAAAADwAAAAAAAAAAAAAAAACYAgAAZHJz&#10;L2Rvd25yZXYueG1sUEsFBgAAAAAEAAQA9QAAAIsDAAAAAA==&#10;" filled="f" stroked="f">
                  <o:lock v:ext="edit" aspectratio="t" text="t"/>
                </v:rect>
                <v:shape id="Picture 3757" o:spid="_x0000_s1128" type="#_x0000_t75" style="position:absolute;left:2265;top:11741;width:3861;height:2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tAu7GAAAA3QAAAA8AAABkcnMvZG93bnJldi54bWxEj0FrwkAUhO+C/2F5BW+6iUIr0VWq2GJK&#10;LsYeenxkn0kw+3bJbjX9991CweMwM98w6+1gOnGj3reWFaSzBARxZXXLtYLP89t0CcIHZI2dZVLw&#10;Qx62m/FojZm2dz7RrQy1iBD2GSpoQnCZlL5qyKCfWUccvYvtDYYo+1rqHu8Rbjo5T5JnabDluNCg&#10;o31D1bX8Ngpy81HkbmdkUeSHKv26zEt3fFdq8jS8rkAEGsIj/N8+agWLNH2BvzfxCc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u0C7sYAAADdAAAADwAAAAAAAAAAAAAA&#10;AACfAgAAZHJzL2Rvd25yZXYueG1sUEsFBgAAAAAEAAQA9wAAAJIDAAAAAA==&#10;">
                  <v:imagedata r:id="rId99" o:title=""/>
                </v:shape>
                <v:shape id="Picture 3056" o:spid="_x0000_s1129" type="#_x0000_t75" alt="02-MAINMENU" style="position:absolute;left:2235;top:8023;width:3862;height:2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F6TjHAAAA3QAAAA8AAABkcnMvZG93bnJldi54bWxEj91qwkAUhO8LvsNyhN5I3UTB1NRVSqEi&#10;lCL+PMAhe8yGZs+m2W0SffpuQejlMDPfMKvNYGvRUesrxwrSaQKCuHC64lLB+fT+9AzCB2SNtWNS&#10;cCUPm/XoYYW5dj0fqDuGUkQI+xwVmBCaXEpfGLLop64hjt7FtRZDlG0pdYt9hNtazpJkIS1WHBcM&#10;NvRmqPg6/lgFnc0mt8mwX16/Q/+ps35rPuqZUo/j4fUFRKAh/Ifv7Z1WME/TJfy9iU9Ar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kF6TjHAAAA3QAAAA8AAAAAAAAAAAAA&#10;AAAAnwIAAGRycy9kb3ducmV2LnhtbFBLBQYAAAAABAAEAPcAAACTAwAAAAA=&#10;">
                  <v:imagedata r:id="rId100" o:title="02-MAINMENU"/>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3057" o:spid="_x0000_s1130" type="#_x0000_t78" style="position:absolute;left:3575;top:10241;width:1087;height:22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ruusMA&#10;AADdAAAADwAAAGRycy9kb3ducmV2LnhtbERPW2vCMBR+F/wP4Qh7m2kdbFKbiuwCgyF4Q/Dt0Bzb&#10;YnPSNdHGf788DHz8+O75MphW3Kh3jWUF6TQBQVxa3XCl4LD/ep6DcB5ZY2uZFNzJwbIYj3LMtB14&#10;S7edr0QMYZehgtr7LpPSlTUZdFPbEUfubHuDPsK+krrHIYabVs6S5FUabDg21NjRe03lZXc1Ck5D&#10;93H/+WyOdoPr09v1N6zTTVDqaRJWCxCegn+I/93fWsFLOov745v4BG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ruusMAAADdAAAADwAAAAAAAAAAAAAAAACYAgAAZHJzL2Rv&#10;d25yZXYueG1sUEsFBgAAAAAEAAQA9QAAAIgDAAAAAA==&#10;" adj="14868,7973,17468,9705"/>
                <v:oval id="Oval 3058" o:spid="_x0000_s1131" style="position:absolute;left:7234;top:9313;width:455;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4S3MYA&#10;AADdAAAADwAAAGRycy9kb3ducmV2LnhtbESPX2vCQBDE34V+h2MLfdNLLJQSPSUVFVtQ8C8+Lrlt&#10;Es3thdw1pt++JxR8HGbnNzvjaWcq0VLjSssK4kEEgjizuuRcwWG/6L+DcB5ZY2WZFPySg+nkqTfG&#10;RNsbb6nd+VwECLsEFRTe14mULivIoBvYmjh437Yx6INscqkbvAW4qeQwit6kwZJDQ4E1zQrKrrsf&#10;E974mnd44Y+VTKPWHz/Xy3O6OSn18tylIxCeOv84/k+vtILXeBjDfU1AgJ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4S3MYAAADdAAAADwAAAAAAAAAAAAAAAACYAgAAZHJz&#10;L2Rvd25yZXYueG1sUEsFBgAAAAAEAAQA9QAAAIsDAAAAAA==&#10;" filled="f" strokecolor="#333" strokeweight="1.5pt">
                  <v:stroke dashstyle="1 1"/>
                </v:oval>
                <v:shape id="Text Box 3059" o:spid="_x0000_s1132" type="#_x0000_t202" style="position:absolute;left:2931;top:10901;width:2332;height: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KJksUA&#10;AADdAAAADwAAAGRycy9kb3ducmV2LnhtbESPW2sCMRSE3wv+h3AKfauJW5V23SjSIvikaC/g22Fz&#10;9kI3J8smuuu/N0Khj8PMfMNkq8E24kKdrx1rmIwVCOLcmZpLDV+fm+dXED4gG2wck4YreVgtRw8Z&#10;psb1fKDLMZQiQtinqKEKoU2l9HlFFv3YtcTRK1xnMUTZldJ02Ee4bWSi1FxarDkuVNjSe0X57/Fs&#10;NXzvitPPVO3LDztrezcoyfZNav30OKwXIAIN4T/8194aDS+TJI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omSxQAAAN0AAAAPAAAAAAAAAAAAAAAAAJgCAABkcnMv&#10;ZG93bnJldi54bWxQSwUGAAAAAAQABAD1AAAAigMAAAAA&#10;" filled="f" stroked="f">
                  <v:textbox>
                    <w:txbxContent>
                      <w:p w:rsidR="00BD2261" w:rsidRDefault="00BD2261">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メインメニューから</w:t>
                        </w:r>
                      </w:p>
                      <w:p w:rsidR="00BD2261" w:rsidRDefault="00BD2261">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テンキーの【</w:t>
                        </w:r>
                        <w:r>
                          <w:rPr>
                            <w:rFonts w:ascii="ＭＳ Ｐゴシック" w:eastAsia="ＭＳ Ｐゴシック" w:hAnsi="ＭＳ Ｐゴシック" w:cs="Arial"/>
                            <w:sz w:val="18"/>
                            <w:szCs w:val="18"/>
                          </w:rPr>
                          <w:t>1</w:t>
                        </w:r>
                        <w:r>
                          <w:rPr>
                            <w:rFonts w:ascii="ＭＳ Ｐゴシック" w:eastAsia="ＭＳ Ｐゴシック" w:hAnsi="ＭＳ Ｐゴシック" w:hint="eastAsia"/>
                            <w:sz w:val="18"/>
                            <w:szCs w:val="18"/>
                          </w:rPr>
                          <w:t>】を押す</w:t>
                        </w:r>
                      </w:p>
                    </w:txbxContent>
                  </v:textbox>
                </v:shape>
                <v:shape id="Freeform 3062" o:spid="_x0000_s1133" style="position:absolute;left:6442;top:7781;width:422;height:1698;visibility:visible;mso-wrap-style:square;v-text-anchor:top" coordsize="610,1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5McA&#10;AADdAAAADwAAAGRycy9kb3ducmV2LnhtbESP3WrCQBSE74W+w3KE3tWNP1iJriK2thIK/j7AIXtM&#10;QrNnQ3ajsU/vCgUvh5n5hpktWlOKC9WusKyg34tAEKdWF5wpOB3XbxMQziNrLC2Tghs5WMxfOjOM&#10;tb3yni4Hn4kAYRejgtz7KpbSpTkZdD1bEQfvbGuDPsg6k7rGa4CbUg6iaCwNFhwWcqxolVP6e2iM&#10;gvdknHyOvka39me9/U5OO/r4axqlXrvtcgrCU+uf4f/2RisY9gdDeLw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6IeTHAAAA3QAAAA8AAAAAAAAAAAAAAAAAmAIAAGRy&#10;cy9kb3ducmV2LnhtbFBLBQYAAAAABAAEAPUAAACMAwAAAAA=&#10;" path="m610,1660l,820,,e" filled="f" strokecolor="#333" strokeweight="3pt">
                  <v:stroke startarrow="block"/>
                  <v:path arrowok="t" o:connecttype="custom" o:connectlocs="422,1698;0,839;0,0" o:connectangles="0,0,0"/>
                </v:shape>
                <v:oval id="Oval 3063" o:spid="_x0000_s1134" style="position:absolute;left:7548;top:10116;width:497;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Cy8cA&#10;AADdAAAADwAAAGRycy9kb3ducmV2LnhtbESPQU/CQBSE7yb+h80z4SbbFkStLIQ0kCA3KsHrS/fZ&#10;Vnff1u4C5d+7JiYeJzPzTWa+HKwRZ+p961hBOk5AEFdOt1wrOLxt7p9A+ICs0TgmBVfysFzc3swx&#10;1+7CezqXoRYRwj5HBU0IXS6lrxqy6MeuI47eh+sthij7WuoeLxFujcySZCYtthwXGuyoaKj6Kk9W&#10;wfu3WT8eX1f1pDylmfksnnfFQ1BqdDesXkAEGsJ/+K+91QomaTaF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lgsvHAAAA3QAAAA8AAAAAAAAAAAAAAAAAmAIAAGRy&#10;cy9kb3ducmV2LnhtbFBLBQYAAAAABAAEAPUAAACMAwAAAAA=&#10;" filled="f" strokeweight="1.5pt">
                  <v:stroke dashstyle="1 1"/>
                </v:oval>
                <v:shape id="Text Box 3060" o:spid="_x0000_s1135" type="#_x0000_t202" style="position:absolute;left:6251;top:7750;width:409;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UvGcQA&#10;AADdAAAADwAAAGRycy9kb3ducmV2LnhtbESPT4vCMBTE78J+h/AWvGlqRZGuUdyC4NF/dK+P5tkW&#10;m5faZG310xthYY/DzPyGWa57U4s7ta6yrGAyjkAQ51ZXXCg4n7ajBQjnkTXWlknBgxysVx+DJSba&#10;dnyg+9EXIkDYJaig9L5JpHR5SQbd2DbEwbvY1qAPsi2kbrELcFPLOIrm0mDFYaHEhtKS8uvx1yiI&#10;L13mXfeTz7MbTk/7W2q+n6lSw89+8wXCU+//w3/tnVYwncQzeL8JT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FLxnEAAAA3QAAAA8AAAAAAAAAAAAAAAAAmAIAAGRycy9k&#10;b3ducmV2LnhtbFBLBQYAAAAABAAEAPUAAACJAwAAAAA=&#10;" strokecolor="#333" strokeweight="1.5pt">
                  <v:textbox inset="0,0,0,0">
                    <w:txbxContent>
                      <w:p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a</w:t>
                        </w:r>
                      </w:p>
                    </w:txbxContent>
                  </v:textbox>
                </v:shape>
                <v:shape id="Freeform 3067" o:spid="_x0000_s1136" style="position:absolute;left:8002;top:10013;width:955;height:352;visibility:visible;mso-wrap-style:square;v-text-anchor:top" coordsize="95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MnsYA&#10;AADdAAAADwAAAGRycy9kb3ducmV2LnhtbESP0WrCQBRE34X+w3ILfdONVqOkrlKFFh+kxegHXLLX&#10;JJi9G3ZXk/59VxB8HGbmDLNc96YRN3K+tqxgPEpAEBdW11wqOB2/hgsQPiBrbCyTgj/ysF69DJaY&#10;advxgW55KEWEsM9QQRVCm0npi4oM+pFtiaN3ts5giNKVUjvsItw0cpIkqTRYc1yosKVtRcUlvxoF&#10;6dblU7Pfz6/Tn8vs93u22XTng1Jvr/3nB4hAfXiGH+2dVvA+nqRwfxOf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DMnsYAAADdAAAADwAAAAAAAAAAAAAAAACYAgAAZHJz&#10;L2Rvd25yZXYueG1sUEsFBgAAAAAEAAQA9QAAAIsDAAAAAA==&#10;" path="m,352l955,285,955,e" filled="f" strokecolor="#333" strokeweight="3pt">
                  <v:stroke startarrow="block"/>
                  <v:path arrowok="t" o:connecttype="custom" o:connectlocs="0,352;955,285;955,0" o:connectangles="0,0,0"/>
                </v:shape>
                <v:shape id="Text Box 3066" o:spid="_x0000_s1137" type="#_x0000_t202" style="position:absolute;left:8749;top:9707;width:409;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sU9cQA&#10;AADdAAAADwAAAGRycy9kb3ducmV2LnhtbESPT4vCMBTE78J+h/AWvGlqBVe6RnELgkf/0b0+mmdb&#10;bF5qk7XVT28EYY/DzPyGWax6U4sbta6yrGAyjkAQ51ZXXCg4HTejOQjnkTXWlknBnRyslh+DBSba&#10;dryn28EXIkDYJaig9L5JpHR5SQbd2DbEwTvb1qAPsi2kbrELcFPLOIpm0mDFYaHEhtKS8svhzyiI&#10;z13mXfebz7IrTo+7a2p+HqlSw89+/Q3CU+//w+/2ViuYTuIveL0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FPXEAAAA3QAAAA8AAAAAAAAAAAAAAAAAmAIAAGRycy9k&#10;b3ducmV2LnhtbFBLBQYAAAAABAAEAPUAAACJAwAAAAA=&#10;" strokecolor="#333" strokeweight="1.5pt">
                  <v:textbox inset="0,0,0,0">
                    <w:txbxContent>
                      <w:p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b</w:t>
                        </w:r>
                      </w:p>
                    </w:txbxContent>
                  </v:textbox>
                </v:shape>
                <v:shape id="Freeform 3068" o:spid="_x0000_s1138" style="position:absolute;left:8182;top:11305;width:938;height:71;visibility:visible;mso-wrap-style:square;v-text-anchor:top" coordsize="95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9o1sMA&#10;AADdAAAADwAAAGRycy9kb3ducmV2LnhtbERPTUvDQBC9C/6HZQQvYjetKBK7LVJUxIPFquBxzE6y&#10;0cxsyG7T+O+dg+Dx8b6X64k7M9KQ2igO5rMCDEkVfSuNg7fX+/NrMCmjeOyikIMfSrBeHR8tsfTx&#10;IC807nJjNERSiQ5Czn1pbaoCMaZZ7EmUq+PAmBUOjfUDHjScO7soiivL2Io2BOxpE6j63u3ZwcX7&#10;+MRfZ3cfnxtunvc11w/hcuvc6cl0ewMm05T/xX/uR6+++ULn6ht9Anb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9o1sMAAADdAAAADwAAAAAAAAAAAAAAAACYAgAAZHJzL2Rv&#10;d25yZXYueG1sUEsFBgAAAAAEAAQA9QAAAIgDAAAAAA==&#10;" path="m,67l955,e" filled="f" strokecolor="#333" strokeweight="3pt">
                  <v:stroke startarrow="block"/>
                  <v:path arrowok="t" o:connecttype="custom" o:connectlocs="0,71;938,0" o:connectangles="0,0"/>
                </v:shape>
                <v:shape id="Text Box 3069" o:spid="_x0000_s1139" type="#_x0000_t202" style="position:absolute;left:8750;top:11149;width:409;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HMQA&#10;AADdAAAADwAAAGRycy9kb3ducmV2LnhtbESPT4vCMBTE78J+h/AWvGlqBVm7RnELgkf/0b0+mmdb&#10;bF5qk7XVT28EYY/DzPyGWax6U4sbta6yrGAyjkAQ51ZXXCg4HTejLxDOI2usLZOCOzlYLT8GC0y0&#10;7XhPt4MvRICwS1BB6X2TSOnykgy6sW2Ig3e2rUEfZFtI3WIX4KaWcRTNpMGKw0KJDaUl5ZfDn1EQ&#10;n7vMu+43n2VXnB5319T8PFKlhp/9+huEp97/h9/trVYwncRzeL0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IJRzEAAAA3QAAAA8AAAAAAAAAAAAAAAAAmAIAAGRycy9k&#10;b3ducmV2LnhtbFBLBQYAAAAABAAEAPUAAACJAwAAAAA=&#10;" strokecolor="#333" strokeweight="1.5pt">
                  <v:textbox inset="0,0,0,0">
                    <w:txbxContent>
                      <w:p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c</w:t>
                        </w:r>
                      </w:p>
                    </w:txbxContent>
                  </v:textbox>
                </v:shape>
                <v:shape id="Freeform 3070" o:spid="_x0000_s1140" style="position:absolute;left:5985;top:12569;width:687;height:138;visibility:visible;mso-wrap-style:square;v-text-anchor:top" coordsize="95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DyDcMA&#10;AADdAAAADwAAAGRycy9kb3ducmV2LnhtbERPTUvDQBC9C/6HZQQvYje1KBK7LVJUxIPFquBxzE6y&#10;0cxsyG7T+O+dg+Dx8b6X64k7M9KQ2igO5rMCDEkVfSuNg7fX+/NrMCmjeOyikIMfSrBeHR8tsfTx&#10;IC807nJjNERSiQ5Czn1pbaoCMaZZ7EmUq+PAmBUOjfUDHjScO3tRFFeWsRVtCNjTJlD1vduzg8X7&#10;+MRfZ3cfnxtunvc11w/hcuvc6cl0ewMm05T/xX/uR6+++UL36xt9Anb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DyDcMAAADdAAAADwAAAAAAAAAAAAAAAACYAgAAZHJzL2Rv&#10;d25yZXYueG1sUEsFBgAAAAAEAAQA9QAAAIgDAAAAAA==&#10;" path="m,67l955,e" filled="f" strokecolor="#333" strokeweight="3pt">
                  <v:stroke startarrow="block"/>
                  <v:path arrowok="t" o:connecttype="custom" o:connectlocs="0,138;687,0" o:connectangles="0,0"/>
                </v:shape>
                <v:shape id="Text Box 3071" o:spid="_x0000_s1141" type="#_x0000_t202" style="position:absolute;left:6452;top:12425;width:409;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x8QA&#10;AADdAAAADwAAAGRycy9kb3ducmV2LnhtbESPQWuDQBSE74X8h+UFequrEaQYN6EVAj22piTXh/ui&#10;EvetcTfR9td3C4Ech5n5him2s+nFjUbXWVaQRDEI4trqjhsF3/vdyysI55E19pZJwQ852G4WTwXm&#10;2k78RbfKNyJA2OWooPV+yKV0dUsGXWQH4uCd7GjQBzk2Uo84Bbjp5SqOM2mw47DQ4kBlS/W5uhoF&#10;q9N08G461tnhgun+81Ka999Sqefl/LYG4Wn2j/C9/aEVpEmawP+b8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nv8fEAAAA3QAAAA8AAAAAAAAAAAAAAAAAmAIAAGRycy9k&#10;b3ducmV2LnhtbFBLBQYAAAAABAAEAPUAAACJAwAAAAA=&#10;" strokecolor="#333" strokeweight="1.5pt">
                  <v:textbox inset="0,0,0,0">
                    <w:txbxContent>
                      <w:p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d</w:t>
                        </w:r>
                      </w:p>
                    </w:txbxContent>
                  </v:textbox>
                </v:shape>
                <v:oval id="Oval 3076" o:spid="_x0000_s1142" style="position:absolute;left:6745;top:8788;width:55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dsYA&#10;AADdAAAADwAAAGRycy9kb3ducmV2LnhtbESPX2vCQBDE3wv9DscW+lYvKkiJnpKKFhUq+Bcfl9ya&#10;pOb2Qu6M8dt7hYKPw+z8Zmc0aU0pGqpdYVlBtxOBIE6tLjhTsN/NPz5BOI+ssbRMCu7kYDJ+fRlh&#10;rO2NN9RsfSYChF2MCnLvq1hKl+Zk0HVsRRy8s60N+iDrTOoabwFuStmLooE0WHBoyLGiaU7pZXs1&#10;4Y3VrMVf/lrIJGr8YfnzfUrWR6Xe39pkCMJT65/H/+mFVtDv9nvwtyYgQI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adsYAAADdAAAADwAAAAAAAAAAAAAAAACYAgAAZHJz&#10;L2Rvd25yZXYueG1sUEsFBgAAAAAEAAQA9QAAAIsDAAAAAA==&#10;" filled="f" strokecolor="#333" strokeweight="1.5pt">
                  <v:stroke dashstyle="1 1"/>
                </v:oval>
                <v:shape id="Text Box 3111" o:spid="_x0000_s1143" type="#_x0000_t202" style="position:absolute;left:3015;top:14659;width:2445;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61MUA&#10;AADdAAAADwAAAGRycy9kb3ducmV2LnhtbESPT2vCQBTE74LfYXmCN93VtEWjq4hS6Kml/gNvj+wz&#10;CWbfhuzWpN++WxA8DjPzG2a57mwl7tT40rGGyViBIM6cKTnXcDy8j2YgfEA2WDkmDb/kYb3q95aY&#10;GtfyN933IRcRwj5FDUUIdSqlzwqy6MeuJo7e1TUWQ5RNLk2DbYTbSk6VepMWS44LBda0LSi77X+s&#10;htPn9XJ+UV/5zr7WreuUZDuXWg8H3WYBIlAXnuFH+8NoSCZJA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7rUxQAAAN0AAAAPAAAAAAAAAAAAAAAAAJgCAABkcnMv&#10;ZG93bnJldi54bWxQSwUGAAAAAAQABAD1AAAAigMAAAAA&#10;" filled="f" stroked="f">
                  <v:textbox>
                    <w:txbxContent>
                      <w:p w:rsidR="00BD2261" w:rsidRDefault="00BD2261">
                        <w:pPr>
                          <w:rPr>
                            <w:rFonts w:ascii="ＭＳ ゴシック" w:eastAsia="ＭＳ ゴシック" w:hAnsi="ＭＳ ゴシック"/>
                            <w:b/>
                          </w:rPr>
                        </w:pPr>
                        <w:r>
                          <w:rPr>
                            <w:rFonts w:ascii="ＭＳ ゴシック" w:eastAsia="ＭＳ ゴシック" w:hAnsi="ＭＳ ゴシック" w:hint="eastAsia"/>
                            <w:b/>
                          </w:rPr>
                          <w:t>ESS-S3011A操作パネル</w:t>
                        </w:r>
                      </w:p>
                    </w:txbxContent>
                  </v:textbox>
                </v:shape>
                <v:shape id="Text Box 3112" o:spid="_x0000_s1144" type="#_x0000_t202" style="position:absolute;left:6614;top:11822;width:2605;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4ioMYA&#10;AADdAAAADwAAAGRycy9kb3ducmV2LnhtbESPT2vCQBTE74LfYXlCb3XXPxUbsxFpKfRkMdpCb4/s&#10;Mwlm34bs1qTfvisUPA4z8xsm3Q62EVfqfO1Yw2yqQBAXztRcajgd3x7XIHxANtg4Jg2/5GGbjUcp&#10;Jsb1fKBrHkoRIewT1FCF0CZS+qIii37qWuLonV1nMUTZldJ02Ee4beRcqZW0WHNcqLCll4qKS/5j&#10;NXzuz99fS/VRvtqntneDkmyfpdYPk2G3ARFoCPfwf/vdaFjMFku4vY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4ioMYAAADdAAAADwAAAAAAAAAAAAAAAACYAgAAZHJz&#10;L2Rvd25yZXYueG1sUEsFBgAAAAAEAAQA9QAAAIsDAAAAAA==&#10;" filled="f" stroked="f">
                  <v:textbox>
                    <w:txbxContent>
                      <w:p w:rsidR="00BD2261" w:rsidRDefault="00BD2261">
                        <w:pPr>
                          <w:rPr>
                            <w:rFonts w:ascii="ＭＳ ゴシック" w:eastAsia="ＭＳ ゴシック" w:hAnsi="ＭＳ ゴシック"/>
                            <w:b/>
                          </w:rPr>
                        </w:pPr>
                        <w:r>
                          <w:rPr>
                            <w:rFonts w:ascii="ＭＳ ゴシック" w:eastAsia="ＭＳ ゴシック" w:hAnsi="ＭＳ ゴシック" w:hint="eastAsia"/>
                            <w:b/>
                          </w:rPr>
                          <w:t>ESS-S3011操作スイッチ</w:t>
                        </w:r>
                      </w:p>
                    </w:txbxContent>
                  </v:textbox>
                </v:shape>
                <v:oval id="Oval 3061" o:spid="_x0000_s1145" style="position:absolute;left:6708;top:9183;width:585;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6KYcYA&#10;AADdAAAADwAAAGRycy9kb3ducmV2LnhtbESPQWvCQBSE70L/w/IKvekmhlaNriKhhdqbqej1kX1N&#10;0u6+TbOrpv/eLRR6HGbmG2a1GawRF+p961hBOklAEFdOt1wrOLy/jOcgfEDWaByTgh/ysFnfjVaY&#10;a3flPV3KUIsIYZ+jgiaELpfSVw1Z9BPXEUfvw/UWQ5R9LXWP1wi3Rk6T5ElabDkuNNhR0VD1VZ6t&#10;gtO3eZ4dd9s6K8/p1HwWi7fiMSj1cD9slyACDeE//Nd+1QqyNJvB75v4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6KYcYAAADdAAAADwAAAAAAAAAAAAAAAACYAgAAZHJz&#10;L2Rvd25yZXYueG1sUEsFBgAAAAAEAAQA9QAAAIsDAAAAAA==&#10;" filled="f" strokeweight="1.5pt">
                  <v:stroke dashstyle="1 1"/>
                </v:oval>
                <v:shape id="Freeform 3055" o:spid="_x0000_s1146" style="position:absolute;left:5131;top:9675;width:2286;height:1677;visibility:visible;mso-wrap-style:square;v-text-anchor:top" coordsize="3481,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8iHMIA&#10;AADdAAAADwAAAGRycy9kb3ducmV2LnhtbERPy4rCMBTdC/5DuMLsNPFBGapRRlFw4UKdGdTdpbm2&#10;ZZqb0mS0/r1ZCC4P5z1btLYSN2p86VjDcKBAEGfOlJxr+Pne9D9B+IBssHJMGh7kYTHvdmaYGnfn&#10;A92OIRcxhH2KGooQ6lRKnxVk0Q9cTRy5q2sshgibXJoG7zHcVnKkVCItlhwbCqxpVVD2d/y3Gs67&#10;ZC2VukxOap8tf2mFlTolWn/02q8piEBteItf7q3RMB6O49z4Jj4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yIcwgAAAN0AAAAPAAAAAAAAAAAAAAAAAJgCAABkcnMvZG93&#10;bnJldi54bWxQSwUGAAAAAAQABAD1AAAAhwMAAAAA&#10;" path="m,1791r2868,l3481,e" filled="f" strokecolor="#333" strokeweight="2pt">
                  <v:stroke endarrow="block"/>
                  <v:path arrowok="t" o:connecttype="custom" o:connectlocs="0,1677;1883,1677;2286,0" o:connectangles="0,0,0"/>
                </v:shape>
              </v:group>
            </w:pict>
          </mc:Fallback>
        </mc:AlternateContent>
      </w:r>
      <w:r w:rsidR="001E4BB2">
        <w:rPr>
          <w:noProof/>
          <w:sz w:val="20"/>
          <w:szCs w:val="18"/>
        </w:rPr>
        <w:drawing>
          <wp:anchor distT="0" distB="0" distL="114300" distR="114300" simplePos="0" relativeHeight="251611135" behindDoc="0" locked="0" layoutInCell="1" allowOverlap="1" wp14:anchorId="1C546B1D" wp14:editId="6D9E0562">
            <wp:simplePos x="0" y="0"/>
            <wp:positionH relativeFrom="column">
              <wp:posOffset>3660775</wp:posOffset>
            </wp:positionH>
            <wp:positionV relativeFrom="paragraph">
              <wp:posOffset>104140</wp:posOffset>
            </wp:positionV>
            <wp:extent cx="1057275" cy="2494280"/>
            <wp:effectExtent l="0" t="0" r="9525" b="1270"/>
            <wp:wrapSquare wrapText="bothSides"/>
            <wp:docPr id="2856" name="図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操作キー.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057275" cy="2494280"/>
                    </a:xfrm>
                    <a:prstGeom prst="rect">
                      <a:avLst/>
                    </a:prstGeom>
                  </pic:spPr>
                </pic:pic>
              </a:graphicData>
            </a:graphic>
            <wp14:sizeRelH relativeFrom="page">
              <wp14:pctWidth>0</wp14:pctWidth>
            </wp14:sizeRelH>
            <wp14:sizeRelV relativeFrom="page">
              <wp14:pctHeight>0</wp14:pctHeight>
            </wp14:sizeRelV>
          </wp:anchor>
        </w:drawing>
      </w:r>
      <w:r w:rsidR="006E248B">
        <w:rPr>
          <w:noProof/>
          <w:sz w:val="18"/>
          <w:szCs w:val="18"/>
        </w:rPr>
        <mc:AlternateContent>
          <mc:Choice Requires="wps">
            <w:drawing>
              <wp:inline distT="0" distB="0" distL="0" distR="0" wp14:anchorId="6241763D" wp14:editId="0461E2BF">
                <wp:extent cx="4433570" cy="4646295"/>
                <wp:effectExtent l="0" t="0" r="0" b="0"/>
                <wp:docPr id="16" name="AutoShape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33570" cy="4646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 o:spid="_x0000_s1026" style="width:349.1pt;height:36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" filled="f" stroked="f">
                <o:lock v:ext="edit" aspectratio="t"/>
                <w10:anchorlock/>
              </v:rect>
            </w:pict>
          </mc:Fallback>
        </mc:AlternateContent>
      </w:r>
    </w:p>
    <w:p w:rsidR="00094D13" w:rsidRDefault="00094D13" w:rsidP="00701858">
      <w:pPr>
        <w:rPr>
          <w:noProof/>
        </w:rPr>
      </w:pPr>
    </w:p>
    <w:p w:rsidR="00E76435" w:rsidRDefault="00094D13" w:rsidP="00173378">
      <w:pPr>
        <w:ind w:left="425"/>
        <w:rPr>
          <w:noProof/>
          <w:sz w:val="18"/>
          <w:szCs w:val="18"/>
        </w:rPr>
      </w:pPr>
      <w:r>
        <w:rPr>
          <w:noProof/>
          <w:sz w:val="18"/>
          <w:szCs w:val="18"/>
        </w:rPr>
        <w:br w:type="page"/>
      </w:r>
    </w:p>
    <w:p w:rsidR="00E76435" w:rsidRDefault="00E76435" w:rsidP="00701858">
      <w:pPr>
        <w:rPr>
          <w:noProof/>
        </w:rPr>
      </w:pPr>
    </w:p>
    <w:p w:rsidR="00094D13" w:rsidRDefault="00094D13" w:rsidP="00173378">
      <w:pPr>
        <w:ind w:left="425"/>
        <w:rPr>
          <w:noProof/>
        </w:rPr>
      </w:pPr>
      <w:r>
        <w:rPr>
          <w:rFonts w:hint="eastAsia"/>
          <w:noProof/>
        </w:rPr>
        <w:t>⑦</w:t>
      </w:r>
      <w:r>
        <w:rPr>
          <w:rFonts w:hint="eastAsia"/>
          <w:noProof/>
        </w:rPr>
        <w:t xml:space="preserve"> </w:t>
      </w:r>
      <w:r>
        <w:rPr>
          <w:rFonts w:hint="eastAsia"/>
          <w:noProof/>
        </w:rPr>
        <w:t>トリガ設定は、メインメニュー</w:t>
      </w:r>
      <w:r>
        <w:rPr>
          <w:rFonts w:hint="eastAsia"/>
          <w:noProof/>
        </w:rPr>
        <w:t xml:space="preserve"> </w:t>
      </w:r>
      <w:r>
        <w:rPr>
          <w:rFonts w:hint="eastAsia"/>
          <w:noProof/>
        </w:rPr>
        <w:sym w:font="Wingdings" w:char="F0E8"/>
      </w:r>
      <w:r>
        <w:rPr>
          <w:rFonts w:ascii="ＭＳ ゴシック" w:eastAsia="ＭＳ ゴシック" w:hAnsi="ＭＳ ゴシック" w:cs="Arial" w:hint="eastAsia"/>
          <w:b/>
          <w:noProof/>
          <w:bdr w:val="single" w:sz="4" w:space="0" w:color="auto"/>
        </w:rPr>
        <w:t xml:space="preserve"> d </w:t>
      </w:r>
      <w:r>
        <w:rPr>
          <w:rFonts w:ascii="ＭＳ ゴシック" w:eastAsia="ＭＳ ゴシック" w:hAnsi="ＭＳ ゴシック" w:cs="Arial" w:hint="eastAsia"/>
          <w:b/>
          <w:noProof/>
        </w:rPr>
        <w:t xml:space="preserve"> </w:t>
      </w:r>
      <w:r>
        <w:rPr>
          <w:rFonts w:hint="eastAsia"/>
          <w:noProof/>
        </w:rPr>
        <w:t>からテンキー</w:t>
      </w:r>
      <w:r>
        <w:rPr>
          <w:rFonts w:cs="Arial" w:hint="eastAsia"/>
        </w:rPr>
        <w:t>【</w:t>
      </w:r>
      <w:r>
        <w:rPr>
          <w:rFonts w:ascii="Arial" w:hAnsi="Arial" w:cs="Arial"/>
          <w:b/>
        </w:rPr>
        <w:t>4</w:t>
      </w:r>
      <w:r>
        <w:rPr>
          <w:rFonts w:cs="Arial" w:hint="eastAsia"/>
        </w:rPr>
        <w:t>】を押して、トリガ設定画面に移行</w:t>
      </w:r>
      <w:r>
        <w:rPr>
          <w:rFonts w:cs="Arial"/>
        </w:rPr>
        <w:tab/>
      </w:r>
      <w:r>
        <w:rPr>
          <w:rFonts w:cs="Arial" w:hint="eastAsia"/>
        </w:rPr>
        <w:t>します。</w:t>
      </w:r>
      <w:r>
        <w:rPr>
          <w:rFonts w:hint="eastAsia"/>
          <w:noProof/>
        </w:rPr>
        <w:sym w:font="Wingdings" w:char="F0E8"/>
      </w:r>
      <w:r>
        <w:rPr>
          <w:rFonts w:ascii="ＭＳ ゴシック" w:eastAsia="ＭＳ ゴシック" w:hAnsi="ＭＳ ゴシック" w:cs="Arial" w:hint="eastAsia"/>
          <w:b/>
          <w:noProof/>
          <w:bdr w:val="single" w:sz="4" w:space="0" w:color="auto"/>
        </w:rPr>
        <w:t xml:space="preserve"> c </w:t>
      </w:r>
      <w:r>
        <w:rPr>
          <w:rFonts w:ascii="Arial" w:hAnsi="Arial" w:cs="Arial" w:hint="eastAsia"/>
          <w:noProof/>
        </w:rPr>
        <w:t>：</w:t>
      </w:r>
      <w:r>
        <w:rPr>
          <w:rFonts w:hint="eastAsia"/>
          <w:noProof/>
        </w:rPr>
        <w:t>ロータリーノブを回し、ガントリガ【</w:t>
      </w:r>
      <w:r>
        <w:rPr>
          <w:rFonts w:ascii="Arial" w:hAnsi="Arial" w:cs="Arial"/>
          <w:noProof/>
        </w:rPr>
        <w:t>GUN</w:t>
      </w:r>
      <w:r>
        <w:rPr>
          <w:rFonts w:hint="eastAsia"/>
          <w:noProof/>
        </w:rPr>
        <w:t>】に設定します</w:t>
      </w:r>
    </w:p>
    <w:p w:rsidR="00094D13" w:rsidRDefault="00094D13">
      <w:pPr>
        <w:rPr>
          <w:noProof/>
          <w:sz w:val="18"/>
          <w:szCs w:val="18"/>
        </w:rPr>
      </w:pPr>
    </w:p>
    <w:p w:rsidR="00094D13" w:rsidRDefault="00B1456F">
      <w:pPr>
        <w:spacing w:before="120" w:line="360" w:lineRule="atLeast"/>
        <w:jc w:val="center"/>
        <w:rPr>
          <w:noProof/>
          <w:sz w:val="18"/>
          <w:szCs w:val="18"/>
        </w:rPr>
      </w:pPr>
      <w:r>
        <w:rPr>
          <w:noProof/>
          <w:sz w:val="20"/>
          <w:szCs w:val="18"/>
        </w:rPr>
        <w:drawing>
          <wp:anchor distT="0" distB="0" distL="114300" distR="114300" simplePos="0" relativeHeight="251610110" behindDoc="0" locked="0" layoutInCell="1" allowOverlap="1" wp14:anchorId="3A447208" wp14:editId="6ED78308">
            <wp:simplePos x="0" y="0"/>
            <wp:positionH relativeFrom="column">
              <wp:posOffset>3347085</wp:posOffset>
            </wp:positionH>
            <wp:positionV relativeFrom="paragraph">
              <wp:posOffset>128905</wp:posOffset>
            </wp:positionV>
            <wp:extent cx="1057275" cy="2494280"/>
            <wp:effectExtent l="0" t="0" r="9525" b="1270"/>
            <wp:wrapSquare wrapText="bothSides"/>
            <wp:docPr id="2858" name="図 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操作キー.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057275" cy="2494280"/>
                    </a:xfrm>
                    <a:prstGeom prst="rect">
                      <a:avLst/>
                    </a:prstGeom>
                  </pic:spPr>
                </pic:pic>
              </a:graphicData>
            </a:graphic>
            <wp14:sizeRelH relativeFrom="page">
              <wp14:pctWidth>0</wp14:pctWidth>
            </wp14:sizeRelH>
            <wp14:sizeRelV relativeFrom="page">
              <wp14:pctHeight>0</wp14:pctHeight>
            </wp14:sizeRelV>
          </wp:anchor>
        </w:drawing>
      </w:r>
      <w:r w:rsidR="005B763A">
        <w:rPr>
          <w:noProof/>
          <w:sz w:val="20"/>
          <w:szCs w:val="18"/>
        </w:rPr>
        <w:pict>
          <v:shape id="_x0000_s5132" style="position:absolute;left:0;text-align:left;margin-left:185.8pt;margin-top:83.3pt;width:108.95pt;height:96.6pt;z-index:251731968;mso-wrap-distance-left:9pt;mso-wrap-distance-top:0;mso-wrap-distance-right:9pt;mso-wrap-distance-bottom:0;mso-position-horizontal:absolute;mso-position-horizontal-relative:text;mso-position-vertical:absolute;mso-position-vertical-relative:text;v-text-anchor:top" coordsize="3481,1791" path="m,1791r2868,l3481,e" filled="f" strokecolor="#333" strokeweight="2pt">
            <v:fill color2="#767676"/>
            <v:stroke endarrow="block"/>
            <v:path arrowok="t"/>
          </v:shape>
        </w:pict>
      </w:r>
      <w:r w:rsidR="005B763A">
        <w:rPr>
          <w:noProof/>
          <w:sz w:val="20"/>
          <w:szCs w:val="18"/>
        </w:rPr>
        <w:pict>
          <v:rect id="_x0000_s5832" style="position:absolute;left:0;text-align:left;margin-left:262.5pt;margin-top:132.7pt;width:24.25pt;height:14.1pt;z-index:251730944;mso-position-horizontal-relative:text;mso-position-vertical-relative:text" fillcolor="#f3faff" stroked="f"/>
        </w:pict>
      </w:r>
      <w:r w:rsidR="005B763A">
        <w:rPr>
          <w:noProof/>
          <w:sz w:val="20"/>
          <w:szCs w:val="18"/>
        </w:rPr>
        <w:pict>
          <v:oval id="_x0000_s5434" style="position:absolute;left:0;text-align:left;margin-left:264.05pt;margin-top:58.95pt;width:24.35pt;height:29.95pt;z-index:251729920;mso-position-horizontal-relative:text;mso-position-vertical-relative:text" filled="f" strokecolor="#333" strokeweight="1.5pt">
            <v:fill color2="#767676"/>
            <v:stroke dashstyle="1 1"/>
          </v:oval>
        </w:pict>
      </w:r>
      <w:r w:rsidR="005B763A">
        <w:rPr>
          <w:noProof/>
          <w:sz w:val="20"/>
          <w:szCs w:val="18"/>
        </w:rPr>
        <w:pict>
          <v:shape id="_x0000_s5430" type="#_x0000_t202" style="position:absolute;left:0;text-align:left;margin-left:245.6pt;margin-top:.75pt;width:20.45pt;height:16.55pt;z-index:251728896;mso-position-horizontal-relative:text;mso-position-vertical-relative:text" strokecolor="#333" strokeweight="1.5pt">
            <v:fill color2="#767676"/>
            <v:textbox style="mso-next-textbox:#_x0000_s5430" inset="0,0,0,0">
              <w:txbxContent>
                <w:p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d</w:t>
                  </w:r>
                </w:p>
              </w:txbxContent>
            </v:textbox>
          </v:shape>
        </w:pict>
      </w:r>
      <w:r w:rsidR="005B763A">
        <w:rPr>
          <w:noProof/>
          <w:sz w:val="20"/>
          <w:szCs w:val="18"/>
        </w:rPr>
        <w:pict>
          <v:shape id="_x0000_s5433" style="position:absolute;left:0;text-align:left;margin-left:256.6pt;margin-top:14.35pt;width:9.4pt;height:54.35pt;z-index:251727872;mso-wrap-distance-left:9pt;mso-wrap-distance-top:0;mso-wrap-distance-right:9pt;mso-wrap-distance-bottom:0;mso-position-horizontal:absolute;mso-position-horizontal-relative:text;mso-position-vertical:absolute;mso-position-vertical-relative:text;v-text-anchor:top" coordsize="138,1177" path="m138,1177l,1102,,e" filled="f" strokecolor="#333" strokeweight="2pt">
            <v:fill color2="#767676"/>
            <v:stroke startarrow="block"/>
            <v:path arrowok="t"/>
          </v:shape>
        </w:pict>
      </w:r>
      <w:r w:rsidR="005B763A">
        <w:rPr>
          <w:noProof/>
          <w:sz w:val="20"/>
          <w:szCs w:val="18"/>
        </w:rPr>
        <w:pict>
          <v:shape id="_x0000_s5158" type="#_x0000_t202" style="position:absolute;left:0;text-align:left;margin-left:69.55pt;margin-top:356pt;width:5in;height:19.7pt;z-index:251726848;mso-position-horizontal-relative:text;mso-position-vertical-relative:text" filled="f" stroked="f">
            <v:fill color2="#767676"/>
            <v:textbox style="mso-next-textbox:#_x0000_s5158">
              <w:txbxContent>
                <w:p w:rsidR="00BD2261" w:rsidRDefault="00BD2261">
                  <w:pPr>
                    <w:rPr>
                      <w:rFonts w:ascii="ＭＳ ゴシック" w:eastAsia="ＭＳ ゴシック" w:hAnsi="ＭＳ ゴシック"/>
                      <w:b/>
                    </w:rPr>
                  </w:pPr>
                  <w:r>
                    <w:rPr>
                      <w:rFonts w:ascii="ＭＳ ゴシック" w:eastAsia="ＭＳ ゴシック" w:hAnsi="ＭＳ ゴシック" w:hint="eastAsia"/>
                      <w:b/>
                    </w:rPr>
                    <w:t>ESS-S3011A操作パネル　　　　　　　　　　　　　　　　ガントリガ</w:t>
                  </w:r>
                </w:p>
              </w:txbxContent>
            </v:textbox>
          </v:shape>
        </w:pict>
      </w:r>
      <w:r w:rsidR="005B763A">
        <w:rPr>
          <w:noProof/>
          <w:sz w:val="20"/>
          <w:szCs w:val="18"/>
        </w:rPr>
        <w:pict>
          <v:group id="_x0000_s5152" style="position:absolute;left:0;text-align:left;margin-left:310.25pt;margin-top:213.1pt;width:111.05pt;height:111.15pt;z-index:251725824;mso-position-horizontal-relative:text;mso-position-vertical-relative:text" coordorigin="9814,3239" coordsize="2221,2223">
            <v:shape id="_x0000_s5153" type="#_x0000_t75" style="position:absolute;left:10182;top:3239;width:1853;height:2218">
              <v:imagedata r:id="rId89" o:title=""/>
            </v:shape>
            <v:shape id="_x0000_s5154" style="position:absolute;left:10451;top:4160;width:615;height:555;mso-wrap-distance-left:9pt;mso-wrap-distance-top:0;mso-wrap-distance-right:9pt;mso-wrap-distance-bottom:0;mso-position-horizontal:absolute;mso-position-horizontal-relative:text;mso-position-vertical:absolute;mso-position-vertical-relative:text;v-text-anchor:top" coordsize="495,555" path="m495,l30,210,,555e" filled="f" strokeweight="3pt">
              <v:fill color2="#767676"/>
              <v:stroke startarrow="block"/>
              <v:path arrowok="t"/>
            </v:shape>
            <v:shape id="_x0000_s5155" type="#_x0000_t202" style="position:absolute;left:9814;top:4694;width:1413;height:768">
              <v:fill color2="#767676"/>
              <v:textbox style="mso-next-textbox:#_x0000_s5155" inset="1mm,1mm,1mm,1mm">
                <w:txbxContent>
                  <w:p w:rsidR="00BD2261" w:rsidRDefault="00BD2261">
                    <w:pPr>
                      <w:spacing w:line="300" w:lineRule="atLeast"/>
                      <w:jc w:val="center"/>
                      <w:rPr>
                        <w:rFonts w:ascii="ＭＳ ゴシック" w:eastAsia="ＭＳ ゴシック" w:hAnsi="ＭＳ ゴシック"/>
                      </w:rPr>
                    </w:pPr>
                    <w:r>
                      <w:rPr>
                        <w:rFonts w:ascii="ＭＳ ゴシック" w:eastAsia="ＭＳ ゴシック" w:hAnsi="ＭＳ ゴシック" w:hint="eastAsia"/>
                      </w:rPr>
                      <w:t>ガントリガ：</w:t>
                    </w:r>
                  </w:p>
                  <w:p w:rsidR="00BD2261" w:rsidRDefault="00BD2261">
                    <w:pPr>
                      <w:spacing w:line="300" w:lineRule="atLeast"/>
                      <w:jc w:val="center"/>
                      <w:rPr>
                        <w:rFonts w:ascii="ＭＳ ゴシック" w:eastAsia="ＭＳ ゴシック" w:hAnsi="ＭＳ ゴシック"/>
                      </w:rPr>
                    </w:pPr>
                    <w:r>
                      <w:rPr>
                        <w:rFonts w:ascii="ＭＳ ゴシック" w:eastAsia="ＭＳ ゴシック" w:hAnsi="ＭＳ ゴシック" w:hint="eastAsia"/>
                      </w:rPr>
                      <w:t>指で『引く』</w:t>
                    </w:r>
                  </w:p>
                </w:txbxContent>
              </v:textbox>
            </v:shape>
          </v:group>
          <o:OLEObject Type="Embed" ProgID="TurboSketch.図面.4" ShapeID="_x0000_s5153" DrawAspect="Content" ObjectID="_1666620836" r:id="rId102"/>
        </w:pict>
      </w:r>
      <w:r w:rsidR="005B763A">
        <w:rPr>
          <w:noProof/>
          <w:sz w:val="20"/>
          <w:szCs w:val="18"/>
        </w:rPr>
        <w:pict>
          <v:polyline id="_x0000_s5157" style="position:absolute;left:0;text-align:left;z-index:251724800;mso-wrap-distance-left:9pt;mso-wrap-distance-top:0;mso-wrap-distance-right:9pt;mso-wrap-distance-bottom:0;mso-position-horizontal:absolute;mso-position-horizontal-relative:text;mso-position-vertical:absolute;mso-position-vertical-relative:text;v-text-anchor:top" points="169.95pt,285.2pt,249.45pt,285.2pt,285.8pt,306.2pt,313.95pt,306.2pt" coordsize="2880,420" filled="f">
            <v:fill color2="#767676"/>
            <v:stroke dashstyle="dash"/>
            <v:path arrowok="t"/>
          </v:polyline>
        </w:pict>
      </w:r>
      <w:r w:rsidR="005B763A">
        <w:rPr>
          <w:noProof/>
          <w:sz w:val="20"/>
          <w:szCs w:val="18"/>
        </w:rPr>
        <w:pict>
          <v:shape id="_x0000_s5136" type="#_x0000_t202" style="position:absolute;left:0;text-align:left;margin-left:75.8pt;margin-top:161.1pt;width:116.6pt;height:30.55pt;z-index:251723776;mso-position-horizontal-relative:text;mso-position-vertical-relative:text" filled="f" stroked="f">
            <v:fill color2="#767676"/>
            <v:textbox style="mso-next-textbox:#_x0000_s5136">
              <w:txbxContent>
                <w:p w:rsidR="00BD2261" w:rsidRDefault="00BD2261">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メインメニューから</w:t>
                  </w:r>
                </w:p>
                <w:p w:rsidR="00BD2261" w:rsidRDefault="00BD2261">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テンキーの【4】を押す</w:t>
                  </w:r>
                </w:p>
              </w:txbxContent>
            </v:textbox>
          </v:shape>
        </w:pict>
      </w:r>
      <w:r w:rsidR="005B763A">
        <w:rPr>
          <w:noProof/>
          <w:sz w:val="20"/>
          <w:szCs w:val="18"/>
        </w:rPr>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5134" type="#_x0000_t78" style="position:absolute;left:0;text-align:left;margin-left:108pt;margin-top:127.35pt;width:54.35pt;height:113.5pt;rotation:90;z-index:251722752;mso-position-horizontal-relative:text;mso-position-vertical-relative:text" adj="14868,7973,17468,9705">
            <v:fill color2="#767676"/>
          </v:shape>
        </w:pict>
      </w:r>
      <w:r w:rsidR="005B763A">
        <w:rPr>
          <w:noProof/>
          <w:sz w:val="20"/>
          <w:szCs w:val="18"/>
        </w:rPr>
        <w:pict>
          <v:oval id="_x0000_s5148" style="position:absolute;left:0;text-align:left;margin-left:287.2pt;margin-top:61.45pt;width:23.6pt;height:28.4pt;z-index:251721728;mso-position-horizontal-relative:text;mso-position-vertical-relative:text" filled="f" strokecolor="#333" strokeweight="1.5pt">
            <v:fill color2="#767676"/>
            <v:stroke dashstyle="1 1"/>
          </v:oval>
        </w:pict>
      </w:r>
      <w:r w:rsidR="005B763A">
        <w:rPr>
          <w:noProof/>
          <w:sz w:val="20"/>
          <w:szCs w:val="18"/>
        </w:rPr>
        <w:pict>
          <v:shape id="_x0000_s5147" type="#_x0000_t75" style="position:absolute;left:0;text-align:left;margin-left:41.85pt;margin-top:206.9pt;width:192.3pt;height:144.55pt;z-index:251720704;mso-position-horizontal-relative:text;mso-position-vertical-relative:text">
            <v:imagedata r:id="rId103" o:title="06-TRIG"/>
          </v:shape>
        </w:pict>
      </w:r>
      <w:r w:rsidR="005B763A">
        <w:rPr>
          <w:noProof/>
          <w:sz w:val="20"/>
          <w:szCs w:val="18"/>
        </w:rPr>
        <w:pict>
          <v:shape id="_x0000_s5144" type="#_x0000_t202" style="position:absolute;left:0;text-align:left;margin-left:368.35pt;margin-top:171.6pt;width:20.45pt;height:16.55pt;z-index:251719680;mso-position-horizontal-relative:text;mso-position-vertical-relative:text" strokecolor="#333" strokeweight="1.5pt">
            <v:fill color2="#767676"/>
            <v:textbox style="mso-next-textbox:#_x0000_s5144" inset="0,0,0,0">
              <w:txbxContent>
                <w:p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c</w:t>
                  </w:r>
                </w:p>
              </w:txbxContent>
            </v:textbox>
          </v:shape>
        </w:pict>
      </w:r>
      <w:r w:rsidR="005B763A">
        <w:rPr>
          <w:noProof/>
          <w:sz w:val="20"/>
          <w:szCs w:val="18"/>
        </w:rPr>
        <w:pict>
          <v:shape id="_x0000_s5143" style="position:absolute;left:0;text-align:left;margin-left:332.45pt;margin-top:181.3pt;width:46.9pt;height:3.55pt;z-index:251718656;mso-wrap-distance-left:9pt;mso-wrap-distance-top:0;mso-wrap-distance-right:9pt;mso-wrap-distance-bottom:0;mso-position-horizontal:absolute;mso-position-horizontal-relative:text;mso-position-vertical:absolute;mso-position-vertical-relative:text;v-text-anchor:top" coordsize="955,67" path="m,67l955,e" filled="f" strokecolor="#333" strokeweight="3pt">
            <v:fill color2="#767676"/>
            <v:stroke startarrow="block"/>
            <v:path arrowok="t"/>
          </v:shape>
        </w:pict>
      </w:r>
      <w:r w:rsidR="005B763A">
        <w:rPr>
          <w:noProof/>
          <w:sz w:val="20"/>
          <w:szCs w:val="18"/>
        </w:rPr>
        <w:pict>
          <v:shape id="_x0000_s5133" type="#_x0000_t75" style="position:absolute;left:0;text-align:left;margin-left:41pt;margin-top:13.45pt;width:193.1pt;height:144.9pt;z-index:251717632;mso-position-horizontal-relative:text;mso-position-vertical-relative:text">
            <v:imagedata r:id="rId104" o:title="02-MAINMENU"/>
          </v:shape>
        </w:pict>
      </w:r>
      <w:r w:rsidR="005B763A">
        <w:rPr>
          <w:noProof/>
          <w:sz w:val="20"/>
          <w:szCs w:val="18"/>
        </w:rPr>
        <w:pict>
          <v:shape id="_x0000_s5129" type="#_x0000_t75" style="position:absolute;left:0;text-align:left;margin-left:41pt;margin-top:0;width:388.55pt;height:375.7pt;z-index:251715584;mso-position-horizontal-relative:text;mso-position-vertical-relative:text" o:preferrelative="f">
            <v:fill o:detectmouseclick="t"/>
            <v:path o:extrusionok="t" o:connecttype="none"/>
            <o:lock v:ext="edit" text="t"/>
          </v:shape>
        </w:pict>
      </w:r>
      <w:r w:rsidR="006E248B">
        <w:rPr>
          <w:noProof/>
          <w:sz w:val="18"/>
          <w:szCs w:val="18"/>
        </w:rPr>
        <mc:AlternateContent>
          <mc:Choice Requires="wps">
            <w:drawing>
              <wp:inline distT="0" distB="0" distL="0" distR="0" wp14:anchorId="5CCAB9D9" wp14:editId="6848A1E8">
                <wp:extent cx="4933315" cy="4773930"/>
                <wp:effectExtent l="0" t="0" r="0" b="0"/>
                <wp:docPr id="15" name="AutoShape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33315" cy="477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 o:spid="_x0000_s1026" style="width:388.45pt;height:3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" filled="f" stroked="f">
                <o:lock v:ext="edit" aspectratio="t"/>
                <w10:anchorlock/>
              </v:rect>
            </w:pict>
          </mc:Fallback>
        </mc:AlternateContent>
      </w:r>
    </w:p>
    <w:p w:rsidR="00094D13" w:rsidRDefault="00094D13">
      <w:pPr>
        <w:spacing w:before="120" w:line="360" w:lineRule="atLeast"/>
        <w:rPr>
          <w:noProof/>
          <w:sz w:val="18"/>
          <w:szCs w:val="18"/>
        </w:rPr>
      </w:pPr>
    </w:p>
    <w:p w:rsidR="00094D13" w:rsidRDefault="00094D13" w:rsidP="00DB4058">
      <w:pPr>
        <w:numPr>
          <w:ilvl w:val="0"/>
          <w:numId w:val="68"/>
        </w:numPr>
        <w:spacing w:before="120" w:line="360" w:lineRule="atLeast"/>
        <w:rPr>
          <w:rFonts w:ascii="ＭＳ Ｐゴシック" w:eastAsia="ＭＳ Ｐゴシック" w:hAnsi="ＭＳ Ｐゴシック"/>
          <w:noProof/>
          <w:sz w:val="22"/>
          <w:szCs w:val="22"/>
        </w:rPr>
      </w:pPr>
      <w:r>
        <w:rPr>
          <w:rFonts w:ascii="ＭＳ Ｐゴシック" w:eastAsia="ＭＳ Ｐゴシック" w:hAnsi="ＭＳ Ｐゴシック" w:hint="eastAsia"/>
          <w:noProof/>
          <w:sz w:val="22"/>
          <w:szCs w:val="22"/>
        </w:rPr>
        <w:t>試験実行</w:t>
      </w:r>
    </w:p>
    <w:p w:rsidR="00094D13" w:rsidRDefault="00094D13" w:rsidP="00DB4058">
      <w:pPr>
        <w:numPr>
          <w:ilvl w:val="0"/>
          <w:numId w:val="70"/>
        </w:numPr>
        <w:spacing w:line="360" w:lineRule="atLeast"/>
        <w:ind w:left="833" w:hanging="357"/>
        <w:rPr>
          <w:noProof/>
        </w:rPr>
      </w:pPr>
      <w:r>
        <w:rPr>
          <w:rFonts w:hint="eastAsia"/>
          <w:noProof/>
        </w:rPr>
        <w:t>スタートスイッチ【</w:t>
      </w:r>
      <w:r>
        <w:rPr>
          <w:rFonts w:ascii="Arial" w:hAnsi="Arial" w:cs="Arial"/>
          <w:noProof/>
        </w:rPr>
        <w:t>START</w:t>
      </w:r>
      <w:r>
        <w:rPr>
          <w:rFonts w:hint="eastAsia"/>
          <w:noProof/>
        </w:rPr>
        <w:t>】を押します。</w:t>
      </w:r>
      <w:r>
        <w:rPr>
          <w:rFonts w:hint="eastAsia"/>
          <w:noProof/>
        </w:rPr>
        <w:sym w:font="Wingdings" w:char="F0E8"/>
      </w:r>
      <w:r>
        <w:rPr>
          <w:rFonts w:ascii="ＭＳ ゴシック" w:eastAsia="ＭＳ ゴシック" w:hAnsi="ＭＳ ゴシック" w:hint="eastAsia"/>
          <w:b/>
          <w:noProof/>
          <w:bdr w:val="single" w:sz="4" w:space="0" w:color="auto"/>
        </w:rPr>
        <w:t xml:space="preserve"> e </w:t>
      </w:r>
    </w:p>
    <w:p w:rsidR="00094D13" w:rsidRDefault="006E248B">
      <w:pPr>
        <w:spacing w:line="360" w:lineRule="atLeast"/>
        <w:ind w:left="476"/>
        <w:jc w:val="center"/>
        <w:rPr>
          <w:rFonts w:ascii="ＭＳ ゴシック" w:eastAsia="ＭＳ ゴシック" w:hAnsi="ＭＳ ゴシック"/>
          <w:b/>
          <w:noProof/>
        </w:rPr>
      </w:pPr>
      <w:r>
        <w:rPr>
          <w:rFonts w:ascii="ＭＳ ゴシック" w:eastAsia="ＭＳ ゴシック" w:hAnsi="ＭＳ ゴシック"/>
          <w:b/>
          <w:noProof/>
        </w:rPr>
        <mc:AlternateContent>
          <mc:Choice Requires="wpc">
            <w:drawing>
              <wp:inline distT="0" distB="0" distL="0" distR="0" wp14:anchorId="45782696" wp14:editId="2D6D1226">
                <wp:extent cx="3943350" cy="2735477"/>
                <wp:effectExtent l="0" t="0" r="0" b="0"/>
                <wp:docPr id="3113" name="キャンバス 31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98" name="図 598"/>
                          <pic:cNvPicPr/>
                        </pic:nvPicPr>
                        <pic:blipFill>
                          <a:blip r:embed="rId101" cstate="print">
                            <a:extLst>
                              <a:ext uri="{28A0092B-C50C-407E-A947-70E740481C1C}">
                                <a14:useLocalDpi xmlns:a14="http://schemas.microsoft.com/office/drawing/2010/main" val="0"/>
                              </a:ext>
                            </a:extLst>
                          </a:blip>
                          <a:stretch>
                            <a:fillRect/>
                          </a:stretch>
                        </pic:blipFill>
                        <pic:spPr>
                          <a:xfrm>
                            <a:off x="2717165" y="352425"/>
                            <a:ext cx="959485" cy="2286000"/>
                          </a:xfrm>
                          <a:prstGeom prst="rect">
                            <a:avLst/>
                          </a:prstGeom>
                        </pic:spPr>
                      </pic:pic>
                      <wps:wsp>
                        <wps:cNvPr id="3107" name="Freeform 3118"/>
                        <wps:cNvSpPr>
                          <a:spLocks/>
                        </wps:cNvSpPr>
                        <wps:spPr bwMode="auto">
                          <a:xfrm>
                            <a:off x="2713990" y="219075"/>
                            <a:ext cx="104775" cy="257175"/>
                          </a:xfrm>
                          <a:custGeom>
                            <a:avLst/>
                            <a:gdLst>
                              <a:gd name="T0" fmla="*/ 165 w 165"/>
                              <a:gd name="T1" fmla="*/ 405 h 405"/>
                              <a:gd name="T2" fmla="*/ 0 w 165"/>
                              <a:gd name="T3" fmla="*/ 0 h 405"/>
                            </a:gdLst>
                            <a:ahLst/>
                            <a:cxnLst>
                              <a:cxn ang="0">
                                <a:pos x="T0" y="T1"/>
                              </a:cxn>
                              <a:cxn ang="0">
                                <a:pos x="T2" y="T3"/>
                              </a:cxn>
                            </a:cxnLst>
                            <a:rect l="0" t="0" r="r" b="b"/>
                            <a:pathLst>
                              <a:path w="165" h="405">
                                <a:moveTo>
                                  <a:pt x="165" y="405"/>
                                </a:moveTo>
                                <a:lnTo>
                                  <a:pt x="0" y="0"/>
                                </a:lnTo>
                              </a:path>
                            </a:pathLst>
                          </a:custGeom>
                          <a:noFill/>
                          <a:ln w="38100" cap="flat" cmpd="sng">
                            <a:solidFill>
                              <a:srgbClr val="333333"/>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08" name="Text Box 3119"/>
                        <wps:cNvSpPr txBox="1">
                          <a:spLocks noChangeArrowheads="1"/>
                        </wps:cNvSpPr>
                        <wps:spPr bwMode="auto">
                          <a:xfrm>
                            <a:off x="2588260" y="9525"/>
                            <a:ext cx="259715" cy="210185"/>
                          </a:xfrm>
                          <a:prstGeom prst="rect">
                            <a:avLst/>
                          </a:prstGeom>
                          <a:solidFill>
                            <a:srgbClr val="FFFFFF"/>
                          </a:solidFill>
                          <a:ln w="19050">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e</w:t>
                              </w:r>
                            </w:p>
                          </w:txbxContent>
                        </wps:txbx>
                        <wps:bodyPr rot="0" vert="horz" wrap="square" lIns="0" tIns="0" rIns="0" bIns="0" anchor="t" anchorCtr="0" upright="1">
                          <a:noAutofit/>
                        </wps:bodyPr>
                      </wps:wsp>
                      <wps:wsp>
                        <wps:cNvPr id="3109" name="Text Box 3129"/>
                        <wps:cNvSpPr txBox="1">
                          <a:spLocks noChangeArrowheads="1"/>
                        </wps:cNvSpPr>
                        <wps:spPr bwMode="auto">
                          <a:xfrm>
                            <a:off x="180975" y="2410210"/>
                            <a:ext cx="2200275" cy="2280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rsidP="00CB1FE3">
                              <w:pPr>
                                <w:jc w:val="center"/>
                                <w:rPr>
                                  <w:rFonts w:ascii="ＭＳ ゴシック" w:eastAsia="ＭＳ ゴシック" w:hAnsi="ＭＳ ゴシック"/>
                                  <w:b/>
                                </w:rPr>
                              </w:pPr>
                              <w:r>
                                <w:rPr>
                                  <w:rFonts w:ascii="ＭＳ ゴシック" w:eastAsia="ＭＳ ゴシック" w:hAnsi="ＭＳ ゴシック" w:hint="eastAsia"/>
                                  <w:b/>
                                </w:rPr>
                                <w:t>ESS-S3011A操作パネル:実行画面</w:t>
                              </w:r>
                            </w:p>
                          </w:txbxContent>
                        </wps:txbx>
                        <wps:bodyPr rot="0" vert="horz" wrap="square" lIns="91440" tIns="45720" rIns="91440" bIns="45720" anchor="t" anchorCtr="0" upright="1">
                          <a:noAutofit/>
                        </wps:bodyPr>
                      </wps:wsp>
                      <wps:wsp>
                        <wps:cNvPr id="3110" name="Text Box 3130"/>
                        <wps:cNvSpPr txBox="1">
                          <a:spLocks noChangeArrowheads="1"/>
                        </wps:cNvSpPr>
                        <wps:spPr bwMode="auto">
                          <a:xfrm>
                            <a:off x="3083560" y="9525"/>
                            <a:ext cx="259715" cy="210185"/>
                          </a:xfrm>
                          <a:prstGeom prst="rect">
                            <a:avLst/>
                          </a:prstGeom>
                          <a:solidFill>
                            <a:srgbClr val="FFFFFF"/>
                          </a:solidFill>
                          <a:ln w="19050">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f</w:t>
                              </w:r>
                            </w:p>
                          </w:txbxContent>
                        </wps:txbx>
                        <wps:bodyPr rot="0" vert="horz" wrap="square" lIns="0" tIns="0" rIns="0" bIns="0" anchor="t" anchorCtr="0" upright="1">
                          <a:noAutofit/>
                        </wps:bodyPr>
                      </wps:wsp>
                      <wps:wsp>
                        <wps:cNvPr id="3111" name="Freeform 3131"/>
                        <wps:cNvSpPr>
                          <a:spLocks/>
                        </wps:cNvSpPr>
                        <wps:spPr bwMode="auto">
                          <a:xfrm flipH="1">
                            <a:off x="3104515" y="209550"/>
                            <a:ext cx="104775" cy="266700"/>
                          </a:xfrm>
                          <a:custGeom>
                            <a:avLst/>
                            <a:gdLst>
                              <a:gd name="T0" fmla="*/ 165 w 165"/>
                              <a:gd name="T1" fmla="*/ 405 h 405"/>
                              <a:gd name="T2" fmla="*/ 0 w 165"/>
                              <a:gd name="T3" fmla="*/ 0 h 405"/>
                            </a:gdLst>
                            <a:ahLst/>
                            <a:cxnLst>
                              <a:cxn ang="0">
                                <a:pos x="T0" y="T1"/>
                              </a:cxn>
                              <a:cxn ang="0">
                                <a:pos x="T2" y="T3"/>
                              </a:cxn>
                            </a:cxnLst>
                            <a:rect l="0" t="0" r="r" b="b"/>
                            <a:pathLst>
                              <a:path w="165" h="405">
                                <a:moveTo>
                                  <a:pt x="165" y="405"/>
                                </a:moveTo>
                                <a:lnTo>
                                  <a:pt x="0" y="0"/>
                                </a:lnTo>
                              </a:path>
                            </a:pathLst>
                          </a:custGeom>
                          <a:noFill/>
                          <a:ln w="38100" cap="flat" cmpd="sng">
                            <a:solidFill>
                              <a:srgbClr val="333333"/>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3112" name="Picture 375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273050"/>
                            <a:ext cx="24384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333399"/>
                                </a:solidFill>
                                <a:miter lim="800000"/>
                                <a:headEnd/>
                                <a:tailEnd/>
                              </a14:hiddenLine>
                            </a:ext>
                          </a:extLst>
                        </pic:spPr>
                      </pic:pic>
                    </wpc:wpc>
                  </a:graphicData>
                </a:graphic>
              </wp:inline>
            </w:drawing>
          </mc:Choice>
          <mc:Fallback>
            <w:pict>
              <v:group id="キャンバス 3113" o:spid="_x0000_s1147" editas="canvas" style="width:310.5pt;height:215.4pt;mso-position-horizontal-relative:char;mso-position-vertical-relative:line" coordsize="39433,27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">
                <v:shape id="_x0000_s1148" type="#_x0000_t75" style="position:absolute;width:39433;height:27349;visibility:visible;mso-wrap-style:square">
                  <v:fill o:detectmouseclick="t"/>
                  <v:path o:connecttype="none"/>
                </v:shape>
                <v:shape id="図 598" o:spid="_x0000_s1149" type="#_x0000_t75" style="position:absolute;left:27171;top:3524;width:9595;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x5LTCAAAA3AAAAA8AAABkcnMvZG93bnJldi54bWxET01rAjEQvRf6H8IUvNWsgqVujSJFoSBF&#10;ql68DZtxs3QzSTepu/bXdw6FHh/ve7EafKuu1KUmsIHJuABFXAXbcG3gdNw+PoNKGdliG5gM3CjB&#10;anl/t8DShp4/6HrItZIQTiUacDnHUutUOfKYxiESC3cJnccssKu17bCXcN/qaVE8aY8NS4PDSK+O&#10;qs/Dt5fey37eE9Xufb/5iTv9Ffm4PRszehjWL6AyDflf/Od+swZmc1krZ+QI6O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MeS0wgAAANwAAAAPAAAAAAAAAAAAAAAAAJ8C&#10;AABkcnMvZG93bnJldi54bWxQSwUGAAAAAAQABAD3AAAAjgMAAAAA&#10;">
                  <v:imagedata r:id="rId106" o:title=""/>
                </v:shape>
                <v:shape id="Freeform 3118" o:spid="_x0000_s1150" style="position:absolute;left:27139;top:2190;width:1048;height:2572;visibility:visible;mso-wrap-style:square;v-text-anchor:top" coordsize="165,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6LYMYA&#10;AADdAAAADwAAAGRycy9kb3ducmV2LnhtbESPS4vCQBCE78L+h6EX9qYTFXxkHUUEUdeTT/DWZHqT&#10;kExPyMzG+O+dBcFjUVVfUbNFa0rRUO1yywr6vQgEcWJ1zqmC82ndnYBwHlljaZkUPMjBYv7RmWGs&#10;7Z0P1Bx9KgKEXYwKMu+rWEqXZGTQ9WxFHLxfWxv0Qdap1DXeA9yUchBFI2kw57CQYUWrjJLi+GcU&#10;7FaXzaO47c3PudkXu/H0ul3Lq1Jfn+3yG4Sn1r/Dr/ZWKxj2ozH8vw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6LYMYAAADdAAAADwAAAAAAAAAAAAAAAACYAgAAZHJz&#10;L2Rvd25yZXYueG1sUEsFBgAAAAAEAAQA9QAAAIsDAAAAAA==&#10;" path="m165,405l,e" filled="f" strokecolor="#333" strokeweight="3pt">
                  <v:stroke startarrow="block"/>
                  <v:path arrowok="t" o:connecttype="custom" o:connectlocs="104775,257175;0,0" o:connectangles="0,0"/>
                </v:shape>
                <v:shape id="Text Box 3119" o:spid="_x0000_s1151" type="#_x0000_t202" style="position:absolute;left:25882;top:95;width:2597;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c574A&#10;AADdAAAADwAAAGRycy9kb3ducmV2LnhtbERPSwrCMBDdC94hjOBOUxVEqlG0ILj0h26HZmyLzaQ2&#10;0VZPbxaCy8f7L1atKcWLaldYVjAaRiCIU6sLzhScT9vBDITzyBpLy6TgTQ5Wy25ngbG2DR/odfSZ&#10;CCHsYlSQe1/FUro0J4NuaCviwN1sbdAHWGdS19iEcFPKcRRNpcGCQ0OOFSU5pffj0ygY35qLd801&#10;nV4eODntH4nZfBKl+r12PQfhqfV/8c+90womoyjMDW/CE5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Xx3Oe+AAAA3QAAAA8AAAAAAAAAAAAAAAAAmAIAAGRycy9kb3ducmV2&#10;LnhtbFBLBQYAAAAABAAEAPUAAACDAwAAAAA=&#10;" strokecolor="#333" strokeweight="1.5pt">
                  <v:textbox inset="0,0,0,0">
                    <w:txbxContent>
                      <w:p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e</w:t>
                        </w:r>
                      </w:p>
                    </w:txbxContent>
                  </v:textbox>
                </v:shape>
                <v:shape id="Text Box 3129" o:spid="_x0000_s1152" type="#_x0000_t202" style="position:absolute;left:1809;top:24102;width:2200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Hg8QA&#10;AADdAAAADwAAAGRycy9kb3ducmV2LnhtbESPQWvCQBSE74L/YXmCN921VtHoKqWl0FPFtAreHtln&#10;Esy+Ddmtif/eLQgeh5n5hllvO1uJKzW+dKxhMlYgiDNnSs41/P58jhYgfEA2WDkmDTfysN30e2tM&#10;jGt5T9c05CJC2CeooQihTqT0WUEW/djVxNE7u8ZiiLLJpWmwjXBbyRel5tJiyXGhwJreC8ou6Z/V&#10;cPg+n46vapd/2Fnduk5Jtkup9XDQva1ABOrCM/xofxkN04lawv+b+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DR4PEAAAA3QAAAA8AAAAAAAAAAAAAAAAAmAIAAGRycy9k&#10;b3ducmV2LnhtbFBLBQYAAAAABAAEAPUAAACJAwAAAAA=&#10;" filled="f" stroked="f">
                  <v:textbox>
                    <w:txbxContent>
                      <w:p w:rsidR="00BD2261" w:rsidRDefault="00BD2261" w:rsidP="00CB1FE3">
                        <w:pPr>
                          <w:jc w:val="center"/>
                          <w:rPr>
                            <w:rFonts w:ascii="ＭＳ ゴシック" w:eastAsia="ＭＳ ゴシック" w:hAnsi="ＭＳ ゴシック"/>
                            <w:b/>
                          </w:rPr>
                        </w:pPr>
                        <w:r>
                          <w:rPr>
                            <w:rFonts w:ascii="ＭＳ ゴシック" w:eastAsia="ＭＳ ゴシック" w:hAnsi="ＭＳ ゴシック" w:hint="eastAsia"/>
                            <w:b/>
                          </w:rPr>
                          <w:t>ESS-S3011A操作パネル:実行画面</w:t>
                        </w:r>
                      </w:p>
                    </w:txbxContent>
                  </v:textbox>
                </v:shape>
                <v:shape id="Text Box 3130" o:spid="_x0000_s1153" type="#_x0000_t202" style="position:absolute;left:30835;top:95;width:2597;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5GPMAA&#10;AADdAAAADwAAAGRycy9kb3ducmV2LnhtbERPy4rCMBTdC/5DuII7TasgUk1FC8IsHRXdXprbBzY3&#10;tcnY6tdPFgOzPJz3djeYRryoc7VlBfE8AkGcW11zqeB6Oc7WIJxH1thYJgVvcrBLx6MtJtr2/E2v&#10;sy9FCGGXoILK+zaR0uUVGXRz2xIHrrCdQR9gV0rdYR/CTSMXUbSSBmsODRW2lFWUP84/RsGi6G/e&#10;9fd8dXvi8nJ6ZubwyZSaTob9BoSnwf+L/9xfWsEyjsP+8CY8AZ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5GPMAAAADdAAAADwAAAAAAAAAAAAAAAACYAgAAZHJzL2Rvd25y&#10;ZXYueG1sUEsFBgAAAAAEAAQA9QAAAIUDAAAAAA==&#10;" strokecolor="#333" strokeweight="1.5pt">
                  <v:textbox inset="0,0,0,0">
                    <w:txbxContent>
                      <w:p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f</w:t>
                        </w:r>
                      </w:p>
                    </w:txbxContent>
                  </v:textbox>
                </v:shape>
                <v:shape id="Freeform 3131" o:spid="_x0000_s1154" style="position:absolute;left:31045;top:2095;width:1047;height:2667;flip:x;visibility:visible;mso-wrap-style:square;v-text-anchor:top" coordsize="165,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P1MQA&#10;AADdAAAADwAAAGRycy9kb3ducmV2LnhtbESPT4vCMBTE74LfIbwFbzatYtntGkVExT3q/jm/bd42&#10;xealNFHrt98IgsdhZn7DzJe9bcSFOl87VpAlKQji0umaKwVfn9vxKwgfkDU2jknBjTwsF8PBHAvt&#10;rnygyzFUIkLYF6jAhNAWUvrSkEWfuJY4en+usxii7CqpO7xGuG3kJE1zabHmuGCwpbWh8nQ8WwW7&#10;9eH0G7buLU9n+UbnP/3H99koNXrpV+8gAvXhGX6091rBNMsyuL+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j9TEAAAA3QAAAA8AAAAAAAAAAAAAAAAAmAIAAGRycy9k&#10;b3ducmV2LnhtbFBLBQYAAAAABAAEAPUAAACJAwAAAAA=&#10;" path="m165,405l,e" filled="f" strokecolor="#333" strokeweight="3pt">
                  <v:stroke startarrow="block"/>
                  <v:path arrowok="t" o:connecttype="custom" o:connectlocs="104775,266700;0,0" o:connectangles="0,0"/>
                </v:shape>
                <v:shape id="Picture 3758" o:spid="_x0000_s1155" type="#_x0000_t75" style="position:absolute;top:2730;width:24384;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x6APEAAAA3QAAAA8AAABkcnMvZG93bnJldi54bWxEj0FrwkAUhO+F/oflFXqrm6gVSV2lCEqP&#10;GhX09si+JqHZt2F3Ncm/dwWhx2FmvmEWq9404kbO15YVpKMEBHFhdc2lguNh8zEH4QOyxsYyKRjI&#10;w2r5+rLATNuO93TLQykihH2GCqoQ2kxKX1Rk0I9sSxy9X+sMhihdKbXDLsJNI8dJMpMGa44LFba0&#10;rqj4y69GgbtyZ6ZDLrfpodsVn5f6bE+DUu9v/fcXiEB9+A8/2z9awSRNx/B4E5+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x6APEAAAA3QAAAA8AAAAAAAAAAAAAAAAA&#10;nwIAAGRycy9kb3ducmV2LnhtbFBLBQYAAAAABAAEAPcAAACQAwAAAAA=&#10;" strokecolor="#339" strokeweight="4pt">
                  <v:imagedata r:id="rId107" o:title=""/>
                </v:shape>
                <w10:anchorlock/>
              </v:group>
            </w:pict>
          </mc:Fallback>
        </mc:AlternateContent>
      </w:r>
    </w:p>
    <w:p w:rsidR="00094D13" w:rsidRDefault="00094D13">
      <w:pPr>
        <w:spacing w:line="360" w:lineRule="atLeast"/>
        <w:ind w:left="476"/>
        <w:rPr>
          <w:rFonts w:ascii="ＭＳ ゴシック" w:eastAsia="ＭＳ ゴシック" w:hAnsi="ＭＳ ゴシック"/>
          <w:b/>
          <w:noProof/>
        </w:rPr>
      </w:pPr>
      <w:r>
        <w:rPr>
          <w:rFonts w:ascii="ＭＳ ゴシック" w:eastAsia="ＭＳ ゴシック" w:hAnsi="ＭＳ ゴシック"/>
          <w:b/>
          <w:noProof/>
        </w:rPr>
        <w:br w:type="page"/>
      </w:r>
    </w:p>
    <w:p w:rsidR="00E76435" w:rsidRDefault="00E76435" w:rsidP="00701858">
      <w:pPr>
        <w:rPr>
          <w:noProof/>
        </w:rPr>
      </w:pPr>
    </w:p>
    <w:p w:rsidR="00094D13" w:rsidRDefault="00094D13" w:rsidP="00DB4058">
      <w:pPr>
        <w:numPr>
          <w:ilvl w:val="0"/>
          <w:numId w:val="70"/>
        </w:numPr>
        <w:spacing w:before="120" w:after="120" w:line="360" w:lineRule="atLeast"/>
        <w:ind w:left="833" w:hanging="357"/>
        <w:rPr>
          <w:noProof/>
        </w:rPr>
      </w:pPr>
      <w:r>
        <w:rPr>
          <w:rFonts w:hint="eastAsia"/>
          <w:noProof/>
        </w:rPr>
        <w:t>ガントリガを引き、</w:t>
      </w:r>
      <w:r>
        <w:rPr>
          <w:rFonts w:hint="eastAsia"/>
          <w:noProof/>
        </w:rPr>
        <w:t>EUT</w:t>
      </w:r>
      <w:r>
        <w:rPr>
          <w:rFonts w:hint="eastAsia"/>
          <w:noProof/>
        </w:rPr>
        <w:t>に放電します。</w:t>
      </w:r>
      <w:r>
        <w:rPr>
          <w:noProof/>
        </w:rPr>
        <w:br/>
      </w:r>
      <w:r>
        <w:rPr>
          <w:rFonts w:hint="eastAsia"/>
          <w:noProof/>
        </w:rPr>
        <w:t>接触・気中の各試験モードにより、以下のようにトリガ入力方法が異なります。</w:t>
      </w:r>
    </w:p>
    <w:tbl>
      <w:tblPr>
        <w:tblW w:w="8952" w:type="dxa"/>
        <w:tblInd w:w="534" w:type="dxa"/>
        <w:tblLook w:val="00A0" w:firstRow="1" w:lastRow="0" w:firstColumn="1" w:lastColumn="0" w:noHBand="0" w:noVBand="0"/>
      </w:tblPr>
      <w:tblGrid>
        <w:gridCol w:w="4476"/>
        <w:gridCol w:w="4476"/>
      </w:tblGrid>
      <w:tr w:rsidR="00094D13">
        <w:trPr>
          <w:trHeight w:val="544"/>
        </w:trPr>
        <w:tc>
          <w:tcPr>
            <w:tcW w:w="4476" w:type="dxa"/>
            <w:tcBorders>
              <w:right w:val="single" w:sz="8" w:space="0" w:color="auto"/>
            </w:tcBorders>
            <w:vAlign w:val="center"/>
          </w:tcPr>
          <w:p w:rsidR="00094D13" w:rsidRDefault="00094D13">
            <w:pPr>
              <w:tabs>
                <w:tab w:val="center" w:pos="2124"/>
              </w:tabs>
              <w:spacing w:line="360" w:lineRule="atLeast"/>
              <w:rPr>
                <w:b/>
                <w:noProof/>
                <w:u w:val="single"/>
              </w:rPr>
            </w:pPr>
            <w:r>
              <w:rPr>
                <w:rFonts w:hint="eastAsia"/>
                <w:b/>
                <w:noProof/>
                <w:u w:val="single"/>
              </w:rPr>
              <w:t>接触放電試験</w:t>
            </w:r>
          </w:p>
        </w:tc>
        <w:tc>
          <w:tcPr>
            <w:tcW w:w="4476" w:type="dxa"/>
            <w:tcBorders>
              <w:left w:val="single" w:sz="8" w:space="0" w:color="auto"/>
            </w:tcBorders>
            <w:vAlign w:val="center"/>
          </w:tcPr>
          <w:p w:rsidR="00094D13" w:rsidRDefault="00094D13">
            <w:pPr>
              <w:spacing w:line="360" w:lineRule="atLeast"/>
              <w:rPr>
                <w:b/>
                <w:noProof/>
                <w:u w:val="single"/>
              </w:rPr>
            </w:pPr>
            <w:r>
              <w:rPr>
                <w:rFonts w:hint="eastAsia"/>
                <w:b/>
                <w:noProof/>
                <w:u w:val="single"/>
              </w:rPr>
              <w:t>気中放電試験</w:t>
            </w:r>
          </w:p>
        </w:tc>
      </w:tr>
      <w:tr w:rsidR="00094D13">
        <w:trPr>
          <w:trHeight w:val="7007"/>
        </w:trPr>
        <w:tc>
          <w:tcPr>
            <w:tcW w:w="4476" w:type="dxa"/>
            <w:tcBorders>
              <w:right w:val="single" w:sz="8" w:space="0" w:color="auto"/>
            </w:tcBorders>
          </w:tcPr>
          <w:p w:rsidR="00094D13" w:rsidRDefault="00094D13" w:rsidP="00DB4058">
            <w:pPr>
              <w:numPr>
                <w:ilvl w:val="0"/>
                <w:numId w:val="72"/>
              </w:numPr>
              <w:spacing w:before="120" w:after="120"/>
              <w:rPr>
                <w:noProof/>
              </w:rPr>
            </w:pPr>
            <w:r>
              <w:rPr>
                <w:rFonts w:hint="eastAsia"/>
                <w:noProof/>
              </w:rPr>
              <w:t>放電ガンの放電チップを</w:t>
            </w:r>
            <w:r>
              <w:rPr>
                <w:rFonts w:hint="eastAsia"/>
                <w:noProof/>
              </w:rPr>
              <w:t>EUT</w:t>
            </w:r>
            <w:r>
              <w:rPr>
                <w:rFonts w:hint="eastAsia"/>
                <w:noProof/>
              </w:rPr>
              <w:t>に接触させます。</w:t>
            </w:r>
          </w:p>
          <w:p w:rsidR="00094D13" w:rsidRDefault="00094D13" w:rsidP="00DB4058">
            <w:pPr>
              <w:numPr>
                <w:ilvl w:val="0"/>
                <w:numId w:val="72"/>
              </w:numPr>
              <w:spacing w:before="120" w:after="120"/>
              <w:rPr>
                <w:noProof/>
              </w:rPr>
            </w:pPr>
            <w:r>
              <w:rPr>
                <w:rFonts w:hint="eastAsia"/>
                <w:noProof/>
              </w:rPr>
              <w:t>放電ガンのトリガスイッチを、短く</w:t>
            </w:r>
            <w:r>
              <w:rPr>
                <w:rFonts w:hint="eastAsia"/>
                <w:noProof/>
              </w:rPr>
              <w:t>1</w:t>
            </w:r>
            <w:r>
              <w:rPr>
                <w:rFonts w:hint="eastAsia"/>
                <w:noProof/>
              </w:rPr>
              <w:t>回引きます。トリガスイッチはすぐに戻します。</w:t>
            </w:r>
          </w:p>
          <w:p w:rsidR="00094D13" w:rsidRDefault="005B763A" w:rsidP="00DB4058">
            <w:pPr>
              <w:numPr>
                <w:ilvl w:val="0"/>
                <w:numId w:val="72"/>
              </w:numPr>
              <w:spacing w:before="120" w:after="120"/>
              <w:rPr>
                <w:noProof/>
              </w:rPr>
            </w:pPr>
            <w:r>
              <w:rPr>
                <w:noProof/>
              </w:rPr>
              <w:pict>
                <v:shape id="_x0000_s5070" type="#_x0000_t75" style="position:absolute;left:0;text-align:left;margin-left:84pt;margin-top:106.95pt;width:90.55pt;height:70.7pt;z-index:251627520">
                  <v:imagedata r:id="rId93" o:title=""/>
                  <w10:wrap type="square"/>
                </v:shape>
                <o:OLEObject Type="Embed" ProgID="TurboSketch.図面.4" ShapeID="_x0000_s5070" DrawAspect="Content" ObjectID="_1666620837" r:id="rId108"/>
              </w:pict>
            </w:r>
            <w:r w:rsidR="00094D13">
              <w:rPr>
                <w:rFonts w:hint="eastAsia"/>
                <w:noProof/>
              </w:rPr>
              <w:t>設定した放電間隔【</w:t>
            </w:r>
            <w:r w:rsidR="00094D13">
              <w:rPr>
                <w:rFonts w:ascii="Arial" w:hAnsi="Arial" w:cs="Arial"/>
                <w:noProof/>
              </w:rPr>
              <w:t>INTERVAL</w:t>
            </w:r>
            <w:r w:rsidR="00094D13">
              <w:rPr>
                <w:rFonts w:hint="eastAsia"/>
                <w:noProof/>
              </w:rPr>
              <w:t>】、で繰返し連続放電が自動的に始まります。</w:t>
            </w:r>
            <w:r w:rsidR="00094D13">
              <w:rPr>
                <w:noProof/>
              </w:rPr>
              <w:br/>
            </w:r>
            <w:r w:rsidR="00094D13">
              <w:rPr>
                <w:rFonts w:hint="eastAsia"/>
                <w:noProof/>
              </w:rPr>
              <w:t>設定した放電回数【</w:t>
            </w:r>
            <w:r w:rsidR="00094D13">
              <w:rPr>
                <w:rFonts w:ascii="Arial" w:hAnsi="Arial" w:cs="Arial"/>
                <w:noProof/>
              </w:rPr>
              <w:t>COUNT</w:t>
            </w:r>
            <w:r w:rsidR="00094D13">
              <w:rPr>
                <w:rFonts w:hint="eastAsia"/>
                <w:noProof/>
              </w:rPr>
              <w:t>】まで継続します。</w:t>
            </w:r>
            <w:r w:rsidR="00094D13">
              <w:rPr>
                <w:noProof/>
              </w:rPr>
              <w:br/>
            </w:r>
            <w:r w:rsidR="00094D13">
              <w:rPr>
                <w:rFonts w:hint="eastAsia"/>
                <w:noProof/>
              </w:rPr>
              <w:t>その間、放電チップは、同一試験ポイントに、接触し続けます。</w:t>
            </w:r>
          </w:p>
          <w:p w:rsidR="00094D13" w:rsidRDefault="006E248B">
            <w:pPr>
              <w:spacing w:before="120" w:after="120"/>
              <w:rPr>
                <w:noProof/>
              </w:rPr>
            </w:pPr>
            <w:r>
              <w:rPr>
                <w:rFonts w:hint="eastAsia"/>
                <w:noProof/>
              </w:rPr>
              <mc:AlternateContent>
                <mc:Choice Requires="wps">
                  <w:drawing>
                    <wp:anchor distT="0" distB="0" distL="114300" distR="114300" simplePos="0" relativeHeight="251632640" behindDoc="0" locked="0" layoutInCell="1" allowOverlap="1" wp14:anchorId="4C5E047C" wp14:editId="4DDEEA3A">
                      <wp:simplePos x="0" y="0"/>
                      <wp:positionH relativeFrom="column">
                        <wp:posOffset>1411605</wp:posOffset>
                      </wp:positionH>
                      <wp:positionV relativeFrom="paragraph">
                        <wp:posOffset>1079500</wp:posOffset>
                      </wp:positionV>
                      <wp:extent cx="1229995" cy="693420"/>
                      <wp:effectExtent l="11430" t="327025" r="6350" b="8255"/>
                      <wp:wrapSquare wrapText="bothSides"/>
                      <wp:docPr id="3105" name="AutoShape 3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995" cy="693420"/>
                              </a:xfrm>
                              <a:prstGeom prst="wedgeRoundRectCallout">
                                <a:avLst>
                                  <a:gd name="adj1" fmla="val -41741"/>
                                  <a:gd name="adj2" fmla="val -94597"/>
                                  <a:gd name="adj3" fmla="val 16667"/>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spacing w:line="20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放電チップをEUTに接触させて、トリガを短く1回だけ引きます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027" o:spid="_x0000_s1156" type="#_x0000_t62" style="position:absolute;left:0;text-align:left;margin-left:111.15pt;margin-top:85pt;width:96.85pt;height:54.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" adj="1784,-9633" strokeweight=".5pt">
                      <v:textbox>
                        <w:txbxContent>
                          <w:p w:rsidR="00BD2261" w:rsidRDefault="00BD2261">
                            <w:pPr>
                              <w:spacing w:line="20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放電チップをEUTに接触させて、トリガを短く1回だけ引きます</w:t>
                            </w:r>
                          </w:p>
                        </w:txbxContent>
                      </v:textbox>
                      <w10:wrap type="square"/>
                    </v:shape>
                  </w:pict>
                </mc:Fallback>
              </mc:AlternateContent>
            </w:r>
            <w:r>
              <w:rPr>
                <w:rFonts w:hint="eastAsia"/>
                <w:noProof/>
              </w:rPr>
              <mc:AlternateContent>
                <mc:Choice Requires="wps">
                  <w:drawing>
                    <wp:anchor distT="0" distB="0" distL="114300" distR="114300" simplePos="0" relativeHeight="251626496" behindDoc="0" locked="0" layoutInCell="1" allowOverlap="1" wp14:anchorId="7BCCA376" wp14:editId="74A7D163">
                      <wp:simplePos x="0" y="0"/>
                      <wp:positionH relativeFrom="column">
                        <wp:posOffset>468630</wp:posOffset>
                      </wp:positionH>
                      <wp:positionV relativeFrom="paragraph">
                        <wp:posOffset>1122680</wp:posOffset>
                      </wp:positionV>
                      <wp:extent cx="765810" cy="469265"/>
                      <wp:effectExtent l="11430" t="17780" r="13335" b="17780"/>
                      <wp:wrapSquare wrapText="bothSides"/>
                      <wp:docPr id="3104"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46926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pPr>
                                  <w:r>
                                    <w:rPr>
                                      <w:rFonts w:hint="eastAsia"/>
                                    </w:rPr>
                                    <w:t>EUT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1" o:spid="_x0000_s1157" type="#_x0000_t202" style="position:absolute;left:0;text-align:left;margin-left:36.9pt;margin-top:88.4pt;width:60.3pt;height:36.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" strokeweight="1.5pt">
                      <v:textbox>
                        <w:txbxContent>
                          <w:p w:rsidR="00BD2261" w:rsidRDefault="00BD2261">
                            <w:pPr>
                              <w:jc w:val="center"/>
                            </w:pPr>
                            <w:r>
                              <w:rPr>
                                <w:rFonts w:hint="eastAsia"/>
                              </w:rPr>
                              <w:t>EUT</w:t>
                            </w:r>
                          </w:p>
                        </w:txbxContent>
                      </v:textbox>
                      <w10:wrap type="square"/>
                    </v:shape>
                  </w:pict>
                </mc:Fallback>
              </mc:AlternateContent>
            </w:r>
          </w:p>
        </w:tc>
        <w:tc>
          <w:tcPr>
            <w:tcW w:w="4476" w:type="dxa"/>
            <w:tcBorders>
              <w:left w:val="single" w:sz="8" w:space="0" w:color="auto"/>
            </w:tcBorders>
          </w:tcPr>
          <w:p w:rsidR="00094D13" w:rsidRDefault="00094D13" w:rsidP="00DB4058">
            <w:pPr>
              <w:numPr>
                <w:ilvl w:val="0"/>
                <w:numId w:val="73"/>
              </w:numPr>
              <w:spacing w:before="120" w:after="120"/>
              <w:rPr>
                <w:noProof/>
              </w:rPr>
            </w:pPr>
            <w:r>
              <w:rPr>
                <w:rFonts w:hint="eastAsia"/>
                <w:noProof/>
              </w:rPr>
              <w:t>EUT</w:t>
            </w:r>
            <w:r>
              <w:rPr>
                <w:rFonts w:hint="eastAsia"/>
                <w:noProof/>
              </w:rPr>
              <w:t>から離れたところで、放電ガンのトリガを引きます。以降、手順</w:t>
            </w:r>
            <w:r>
              <w:rPr>
                <w:rFonts w:hint="eastAsia"/>
                <w:noProof/>
              </w:rPr>
              <w:t>3)</w:t>
            </w:r>
            <w:r>
              <w:rPr>
                <w:rFonts w:hint="eastAsia"/>
                <w:noProof/>
              </w:rPr>
              <w:t>までトリガは引いたままとします。</w:t>
            </w:r>
          </w:p>
          <w:p w:rsidR="00094D13" w:rsidRDefault="00094D13" w:rsidP="00DB4058">
            <w:pPr>
              <w:numPr>
                <w:ilvl w:val="0"/>
                <w:numId w:val="73"/>
              </w:numPr>
              <w:spacing w:before="120" w:after="120"/>
              <w:rPr>
                <w:noProof/>
              </w:rPr>
            </w:pPr>
            <w:r>
              <w:rPr>
                <w:rFonts w:hint="eastAsia"/>
                <w:noProof/>
              </w:rPr>
              <w:t>放電チップを</w:t>
            </w:r>
            <w:r>
              <w:rPr>
                <w:rFonts w:hint="eastAsia"/>
                <w:noProof/>
              </w:rPr>
              <w:t>EUT</w:t>
            </w:r>
            <w:r>
              <w:rPr>
                <w:rFonts w:hint="eastAsia"/>
                <w:noProof/>
              </w:rPr>
              <w:t>の試験ポイントに素早く近づけ、接触させます。</w:t>
            </w:r>
          </w:p>
          <w:p w:rsidR="00094D13" w:rsidRDefault="00094D13" w:rsidP="00DB4058">
            <w:pPr>
              <w:numPr>
                <w:ilvl w:val="0"/>
                <w:numId w:val="73"/>
              </w:numPr>
              <w:spacing w:before="120" w:after="120"/>
              <w:rPr>
                <w:noProof/>
              </w:rPr>
            </w:pPr>
            <w:r>
              <w:rPr>
                <w:rFonts w:hint="eastAsia"/>
                <w:noProof/>
              </w:rPr>
              <w:t>接触させたら、放電ガンを</w:t>
            </w:r>
            <w:r>
              <w:rPr>
                <w:rFonts w:hint="eastAsia"/>
                <w:noProof/>
              </w:rPr>
              <w:t>EUT</w:t>
            </w:r>
            <w:r>
              <w:rPr>
                <w:rFonts w:hint="eastAsia"/>
                <w:noProof/>
              </w:rPr>
              <w:t>から遠ざけます。十分遠ざけたら、トリガスイッチを戻します。</w:t>
            </w:r>
          </w:p>
          <w:p w:rsidR="00094D13" w:rsidRDefault="006E248B" w:rsidP="00DB4058">
            <w:pPr>
              <w:numPr>
                <w:ilvl w:val="0"/>
                <w:numId w:val="73"/>
              </w:numPr>
              <w:spacing w:before="120" w:after="120"/>
              <w:rPr>
                <w:noProof/>
              </w:rPr>
            </w:pPr>
            <w:r>
              <w:rPr>
                <w:rFonts w:hint="eastAsia"/>
                <w:noProof/>
              </w:rPr>
              <mc:AlternateContent>
                <mc:Choice Requires="wps">
                  <w:drawing>
                    <wp:anchor distT="0" distB="0" distL="114300" distR="114300" simplePos="0" relativeHeight="251631616" behindDoc="0" locked="0" layoutInCell="1" allowOverlap="1" wp14:anchorId="6518B5FA" wp14:editId="000A3122">
                      <wp:simplePos x="0" y="0"/>
                      <wp:positionH relativeFrom="column">
                        <wp:posOffset>1362075</wp:posOffset>
                      </wp:positionH>
                      <wp:positionV relativeFrom="paragraph">
                        <wp:posOffset>1540510</wp:posOffset>
                      </wp:positionV>
                      <wp:extent cx="1283335" cy="955040"/>
                      <wp:effectExtent l="9525" t="330835" r="12065" b="9525"/>
                      <wp:wrapSquare wrapText="bothSides"/>
                      <wp:docPr id="3199" name="AutoShape 3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955040"/>
                              </a:xfrm>
                              <a:prstGeom prst="wedgeRoundRectCallout">
                                <a:avLst>
                                  <a:gd name="adj1" fmla="val -35500"/>
                                  <a:gd name="adj2" fmla="val -82380"/>
                                  <a:gd name="adj3" fmla="val 16667"/>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spacing w:line="20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EUTから離れたところでトリガを引き、放電チップを接触させ、再び離してからトリガを戻します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26" o:spid="_x0000_s1158" type="#_x0000_t62" style="position:absolute;left:0;text-align:left;margin-left:107.25pt;margin-top:121.3pt;width:101.05pt;height:75.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" adj="3132,-6994" strokeweight=".5pt">
                      <v:textbox>
                        <w:txbxContent>
                          <w:p w:rsidR="00BD2261" w:rsidRDefault="00BD2261">
                            <w:pPr>
                              <w:spacing w:line="20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EUTから離れたところでトリガを引き、放電チップを接触させ、再び離してからトリガを戻します</w:t>
                            </w:r>
                          </w:p>
                        </w:txbxContent>
                      </v:textbox>
                      <w10:wrap type="square"/>
                    </v:shape>
                  </w:pict>
                </mc:Fallback>
              </mc:AlternateContent>
            </w:r>
            <w:r>
              <w:rPr>
                <w:rFonts w:hint="eastAsia"/>
                <w:noProof/>
              </w:rPr>
              <mc:AlternateContent>
                <mc:Choice Requires="wps">
                  <w:drawing>
                    <wp:anchor distT="0" distB="0" distL="114300" distR="114300" simplePos="0" relativeHeight="251628544" behindDoc="0" locked="0" layoutInCell="1" allowOverlap="1" wp14:anchorId="220B9BC0" wp14:editId="3262E9A5">
                      <wp:simplePos x="0" y="0"/>
                      <wp:positionH relativeFrom="column">
                        <wp:posOffset>388620</wp:posOffset>
                      </wp:positionH>
                      <wp:positionV relativeFrom="paragraph">
                        <wp:posOffset>2065655</wp:posOffset>
                      </wp:positionV>
                      <wp:extent cx="765175" cy="498475"/>
                      <wp:effectExtent l="17145" t="17780" r="17780" b="17145"/>
                      <wp:wrapSquare wrapText="bothSides"/>
                      <wp:docPr id="3198" name="Text Box 3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49847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pPr>
                                  <w:r>
                                    <w:rPr>
                                      <w:rFonts w:hint="eastAsia"/>
                                    </w:rPr>
                                    <w:t>EUT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3" o:spid="_x0000_s1159" type="#_x0000_t202" style="position:absolute;left:0;text-align:left;margin-left:30.6pt;margin-top:162.65pt;width:60.25pt;height:39.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" strokeweight="1.5pt">
                      <v:textbox>
                        <w:txbxContent>
                          <w:p w:rsidR="00BD2261" w:rsidRDefault="00BD2261">
                            <w:pPr>
                              <w:jc w:val="center"/>
                            </w:pPr>
                            <w:r>
                              <w:rPr>
                                <w:rFonts w:hint="eastAsia"/>
                              </w:rPr>
                              <w:t>EUT</w:t>
                            </w:r>
                          </w:p>
                        </w:txbxContent>
                      </v:textbox>
                      <w10:wrap type="square"/>
                    </v:shape>
                  </w:pict>
                </mc:Fallback>
              </mc:AlternateContent>
            </w:r>
            <w:r w:rsidR="005B763A">
              <w:rPr>
                <w:noProof/>
              </w:rPr>
              <w:pict>
                <v:shape id="_x0000_s5072" type="#_x0000_t75" style="position:absolute;left:0;text-align:left;margin-left:84.95pt;margin-top:54.4pt;width:90.3pt;height:69.5pt;z-index:251629568;mso-position-horizontal-relative:text;mso-position-vertical-relative:text">
                  <v:imagedata r:id="rId94" o:title=""/>
                  <w10:wrap type="square"/>
                </v:shape>
                <o:OLEObject Type="Embed" ProgID="TurboSketch.図面.4" ShapeID="_x0000_s5072" DrawAspect="Content" ObjectID="_1666620838" r:id="rId109"/>
              </w:pict>
            </w:r>
            <w:r>
              <w:rPr>
                <w:rFonts w:hint="eastAsia"/>
                <w:noProof/>
              </w:rPr>
              <mc:AlternateContent>
                <mc:Choice Requires="wps">
                  <w:drawing>
                    <wp:anchor distT="0" distB="0" distL="114300" distR="114300" simplePos="0" relativeHeight="251630592" behindDoc="0" locked="0" layoutInCell="1" allowOverlap="1" wp14:anchorId="17AA3EB4" wp14:editId="7934381C">
                      <wp:simplePos x="0" y="0"/>
                      <wp:positionH relativeFrom="column">
                        <wp:posOffset>720090</wp:posOffset>
                      </wp:positionH>
                      <wp:positionV relativeFrom="paragraph">
                        <wp:posOffset>1092835</wp:posOffset>
                      </wp:positionV>
                      <wp:extent cx="316230" cy="970280"/>
                      <wp:effectExtent l="34290" t="35560" r="11430" b="70485"/>
                      <wp:wrapSquare wrapText="bothSides"/>
                      <wp:docPr id="3197" name="Freeform 3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230" cy="970280"/>
                              </a:xfrm>
                              <a:custGeom>
                                <a:avLst/>
                                <a:gdLst>
                                  <a:gd name="T0" fmla="*/ 498 w 498"/>
                                  <a:gd name="T1" fmla="*/ 497 h 1493"/>
                                  <a:gd name="T2" fmla="*/ 0 w 498"/>
                                  <a:gd name="T3" fmla="*/ 1493 h 1493"/>
                                  <a:gd name="T4" fmla="*/ 231 w 498"/>
                                  <a:gd name="T5" fmla="*/ 0 h 1493"/>
                                </a:gdLst>
                                <a:ahLst/>
                                <a:cxnLst>
                                  <a:cxn ang="0">
                                    <a:pos x="T0" y="T1"/>
                                  </a:cxn>
                                  <a:cxn ang="0">
                                    <a:pos x="T2" y="T3"/>
                                  </a:cxn>
                                  <a:cxn ang="0">
                                    <a:pos x="T4" y="T5"/>
                                  </a:cxn>
                                </a:cxnLst>
                                <a:rect l="0" t="0" r="r" b="b"/>
                                <a:pathLst>
                                  <a:path w="498" h="1493">
                                    <a:moveTo>
                                      <a:pt x="498" y="497"/>
                                    </a:moveTo>
                                    <a:lnTo>
                                      <a:pt x="0" y="1493"/>
                                    </a:lnTo>
                                    <a:lnTo>
                                      <a:pt x="231" y="0"/>
                                    </a:lnTo>
                                  </a:path>
                                </a:pathLst>
                              </a:custGeom>
                              <a:noFill/>
                              <a:ln w="19050" cap="flat" cmpd="sng">
                                <a:solidFill>
                                  <a:srgbClr val="000000"/>
                                </a:solidFill>
                                <a:prstDash val="solid"/>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25" o:spid="_x0000_s1026" style="position:absolute;left:0;text-align:left;margin-left:56.7pt;margin-top:86.05pt;width:24.9pt;height:76.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8,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" path="m498,497l,1493,231,e" filled="f" strokeweight="1.5pt">
                      <v:stroke endarrow="open"/>
                      <v:path arrowok="t" o:connecttype="custom" o:connectlocs="316230,322993;0,970280;146685,0" o:connectangles="0,0,0"/>
                      <w10:wrap type="square"/>
                    </v:shape>
                  </w:pict>
                </mc:Fallback>
              </mc:AlternateContent>
            </w:r>
            <w:r w:rsidR="00094D13">
              <w:rPr>
                <w:rFonts w:hint="eastAsia"/>
                <w:noProof/>
              </w:rPr>
              <w:t>以上、手順</w:t>
            </w:r>
            <w:r w:rsidR="00094D13">
              <w:rPr>
                <w:rFonts w:hint="eastAsia"/>
                <w:noProof/>
              </w:rPr>
              <w:t>1)</w:t>
            </w:r>
            <w:r w:rsidR="00094D13">
              <w:rPr>
                <w:rFonts w:hint="eastAsia"/>
                <w:noProof/>
              </w:rPr>
              <w:t>～</w:t>
            </w:r>
            <w:r w:rsidR="00094D13">
              <w:rPr>
                <w:rFonts w:hint="eastAsia"/>
                <w:noProof/>
              </w:rPr>
              <w:t>3)</w:t>
            </w:r>
            <w:r w:rsidR="00094D13">
              <w:rPr>
                <w:rFonts w:hint="eastAsia"/>
                <w:noProof/>
              </w:rPr>
              <w:t>までが、「</w:t>
            </w:r>
            <w:r w:rsidR="00094D13">
              <w:rPr>
                <w:rFonts w:hint="eastAsia"/>
                <w:noProof/>
              </w:rPr>
              <w:t>1</w:t>
            </w:r>
            <w:r w:rsidR="00094D13">
              <w:rPr>
                <w:rFonts w:hint="eastAsia"/>
                <w:noProof/>
              </w:rPr>
              <w:t>回」の放電回数となります。以降、手順</w:t>
            </w:r>
            <w:r w:rsidR="00094D13">
              <w:rPr>
                <w:rFonts w:hint="eastAsia"/>
                <w:noProof/>
              </w:rPr>
              <w:t>1)</w:t>
            </w:r>
            <w:r w:rsidR="00094D13">
              <w:rPr>
                <w:rFonts w:hint="eastAsia"/>
                <w:noProof/>
              </w:rPr>
              <w:t>～</w:t>
            </w:r>
            <w:r w:rsidR="00094D13">
              <w:rPr>
                <w:rFonts w:hint="eastAsia"/>
                <w:noProof/>
              </w:rPr>
              <w:t>3)</w:t>
            </w:r>
            <w:r w:rsidR="00094D13">
              <w:rPr>
                <w:rFonts w:hint="eastAsia"/>
                <w:noProof/>
              </w:rPr>
              <w:t>を、設定した放電回数まで繰り返します。</w:t>
            </w:r>
          </w:p>
        </w:tc>
      </w:tr>
      <w:tr w:rsidR="00094D13">
        <w:trPr>
          <w:trHeight w:val="1764"/>
        </w:trPr>
        <w:tc>
          <w:tcPr>
            <w:tcW w:w="8952" w:type="dxa"/>
            <w:gridSpan w:val="2"/>
          </w:tcPr>
          <w:p w:rsidR="00094D13" w:rsidRDefault="00094D13">
            <w:pPr>
              <w:spacing w:before="120" w:line="320" w:lineRule="atLeast"/>
              <w:rPr>
                <w:noProof/>
              </w:rPr>
            </w:pPr>
            <w:r>
              <w:rPr>
                <w:rFonts w:hint="eastAsia"/>
                <w:noProof/>
              </w:rPr>
              <w:t>設定した放電回数を終えると、</w:t>
            </w:r>
            <w:r>
              <w:rPr>
                <w:rFonts w:hint="eastAsia"/>
                <w:noProof/>
              </w:rPr>
              <w:t>1</w:t>
            </w:r>
            <w:r>
              <w:rPr>
                <w:rFonts w:hint="eastAsia"/>
                <w:noProof/>
              </w:rPr>
              <w:t>セットの試験終了となります。</w:t>
            </w:r>
            <w:r>
              <w:rPr>
                <w:noProof/>
              </w:rPr>
              <w:br/>
            </w:r>
            <w:r>
              <w:rPr>
                <w:rFonts w:hint="eastAsia"/>
                <w:noProof/>
              </w:rPr>
              <w:t>この状態では、まだ本体から高電圧が出力された、待機状態です。</w:t>
            </w:r>
          </w:p>
          <w:p w:rsidR="00094D13" w:rsidRDefault="00094D13" w:rsidP="00DB4058">
            <w:pPr>
              <w:numPr>
                <w:ilvl w:val="0"/>
                <w:numId w:val="71"/>
              </w:numPr>
              <w:spacing w:line="360" w:lineRule="atLeast"/>
              <w:rPr>
                <w:noProof/>
              </w:rPr>
            </w:pPr>
            <w:r>
              <w:rPr>
                <w:rFonts w:hint="eastAsia"/>
                <w:noProof/>
              </w:rPr>
              <w:t>トリガを再入力すると、繰返し試験します。</w:t>
            </w:r>
          </w:p>
          <w:p w:rsidR="00094D13" w:rsidRDefault="00094D13" w:rsidP="00DB4058">
            <w:pPr>
              <w:numPr>
                <w:ilvl w:val="0"/>
                <w:numId w:val="71"/>
              </w:numPr>
              <w:spacing w:line="360" w:lineRule="atLeast"/>
              <w:rPr>
                <w:noProof/>
              </w:rPr>
            </w:pPr>
            <w:r>
              <w:rPr>
                <w:rFonts w:hint="eastAsia"/>
                <w:noProof/>
              </w:rPr>
              <w:t>電圧レベルは、この状態で変更することができます。</w:t>
            </w:r>
            <w:r>
              <w:rPr>
                <w:rFonts w:hint="eastAsia"/>
                <w:noProof/>
              </w:rPr>
              <w:sym w:font="Wingdings" w:char="F0E8"/>
            </w:r>
            <w:r>
              <w:rPr>
                <w:rFonts w:hint="eastAsia"/>
                <w:noProof/>
              </w:rPr>
              <w:t>ロータリーノブを回す</w:t>
            </w:r>
          </w:p>
        </w:tc>
      </w:tr>
    </w:tbl>
    <w:p w:rsidR="00094D13" w:rsidRDefault="00094D13" w:rsidP="00DB4058">
      <w:pPr>
        <w:numPr>
          <w:ilvl w:val="0"/>
          <w:numId w:val="70"/>
        </w:numPr>
        <w:spacing w:before="120" w:after="120" w:line="360" w:lineRule="atLeast"/>
        <w:ind w:left="833" w:hanging="357"/>
        <w:rPr>
          <w:noProof/>
        </w:rPr>
      </w:pPr>
      <w:r>
        <w:rPr>
          <w:rFonts w:hint="eastAsia"/>
          <w:noProof/>
        </w:rPr>
        <w:t>1</w:t>
      </w:r>
      <w:r>
        <w:rPr>
          <w:rFonts w:hint="eastAsia"/>
          <w:noProof/>
        </w:rPr>
        <w:t>セットの放電試験が終了したら、ストップスイッチ【</w:t>
      </w:r>
      <w:r>
        <w:rPr>
          <w:rFonts w:ascii="Arial" w:hAnsi="Arial" w:cs="Arial"/>
          <w:noProof/>
        </w:rPr>
        <w:t>ST</w:t>
      </w:r>
      <w:r>
        <w:rPr>
          <w:rFonts w:ascii="Arial" w:hAnsi="Arial" w:cs="Arial" w:hint="eastAsia"/>
          <w:noProof/>
        </w:rPr>
        <w:t>OP</w:t>
      </w:r>
      <w:r>
        <w:rPr>
          <w:rFonts w:hint="eastAsia"/>
          <w:noProof/>
        </w:rPr>
        <w:t>】を押して高電圧を</w:t>
      </w:r>
      <w:r>
        <w:rPr>
          <w:rFonts w:hint="eastAsia"/>
          <w:noProof/>
        </w:rPr>
        <w:t>OFF</w:t>
      </w:r>
      <w:r>
        <w:rPr>
          <w:rFonts w:hint="eastAsia"/>
          <w:noProof/>
        </w:rPr>
        <w:t>にします。</w:t>
      </w:r>
      <w:r>
        <w:rPr>
          <w:rFonts w:hint="eastAsia"/>
          <w:noProof/>
        </w:rPr>
        <w:sym w:font="Wingdings" w:char="F0E8"/>
      </w:r>
      <w:r>
        <w:rPr>
          <w:rFonts w:ascii="ＭＳ ゴシック" w:eastAsia="ＭＳ ゴシック" w:hAnsi="ＭＳ ゴシック" w:hint="eastAsia"/>
          <w:b/>
          <w:noProof/>
          <w:bdr w:val="single" w:sz="4" w:space="0" w:color="auto"/>
        </w:rPr>
        <w:t xml:space="preserve"> f </w:t>
      </w:r>
    </w:p>
    <w:p w:rsidR="00094D13" w:rsidRDefault="00094D13" w:rsidP="00DB4058">
      <w:pPr>
        <w:numPr>
          <w:ilvl w:val="0"/>
          <w:numId w:val="70"/>
        </w:numPr>
        <w:spacing w:before="120" w:after="120" w:line="360" w:lineRule="atLeast"/>
        <w:ind w:left="833" w:hanging="357"/>
        <w:rPr>
          <w:noProof/>
        </w:rPr>
      </w:pPr>
      <w:r>
        <w:rPr>
          <w:rFonts w:hint="eastAsia"/>
          <w:noProof/>
        </w:rPr>
        <w:t>極性や電圧レベル、試験モードなどの諸条件を変えて、再度スタートします。</w:t>
      </w:r>
    </w:p>
    <w:p w:rsidR="00094D13" w:rsidRDefault="00094D13" w:rsidP="00DB4058">
      <w:pPr>
        <w:numPr>
          <w:ilvl w:val="0"/>
          <w:numId w:val="70"/>
        </w:numPr>
        <w:spacing w:before="120" w:after="120" w:line="360" w:lineRule="atLeast"/>
        <w:ind w:left="833" w:hanging="357"/>
        <w:rPr>
          <w:noProof/>
        </w:rPr>
      </w:pPr>
      <w:r>
        <w:rPr>
          <w:rFonts w:hint="eastAsia"/>
          <w:noProof/>
        </w:rPr>
        <w:t>一連の試験を終えれば、終了です。</w:t>
      </w:r>
      <w:r>
        <w:rPr>
          <w:noProof/>
        </w:rPr>
        <w:br/>
      </w:r>
      <w:r>
        <w:rPr>
          <w:rFonts w:hint="eastAsia"/>
          <w:noProof/>
        </w:rPr>
        <w:t>ストップスイッチ【</w:t>
      </w:r>
      <w:r>
        <w:rPr>
          <w:rFonts w:ascii="Arial" w:hAnsi="Arial" w:cs="Arial"/>
          <w:noProof/>
        </w:rPr>
        <w:t>ST</w:t>
      </w:r>
      <w:r>
        <w:rPr>
          <w:rFonts w:ascii="Arial" w:hAnsi="Arial" w:cs="Arial" w:hint="eastAsia"/>
          <w:noProof/>
        </w:rPr>
        <w:t>OP</w:t>
      </w:r>
      <w:r>
        <w:rPr>
          <w:rFonts w:hint="eastAsia"/>
          <w:noProof/>
        </w:rPr>
        <w:t>】を押して高電圧を</w:t>
      </w:r>
      <w:r>
        <w:rPr>
          <w:rFonts w:hint="eastAsia"/>
          <w:noProof/>
        </w:rPr>
        <w:t>OFF</w:t>
      </w:r>
      <w:r>
        <w:rPr>
          <w:rFonts w:hint="eastAsia"/>
          <w:noProof/>
        </w:rPr>
        <w:t>にします。</w:t>
      </w:r>
      <w:r>
        <w:rPr>
          <w:rFonts w:hint="eastAsia"/>
          <w:noProof/>
        </w:rPr>
        <w:sym w:font="Wingdings" w:char="F0E8"/>
      </w:r>
      <w:r>
        <w:rPr>
          <w:rFonts w:ascii="ＭＳ ゴシック" w:eastAsia="ＭＳ ゴシック" w:hAnsi="ＭＳ ゴシック" w:hint="eastAsia"/>
          <w:b/>
          <w:noProof/>
          <w:bdr w:val="single" w:sz="4" w:space="0" w:color="auto"/>
        </w:rPr>
        <w:t xml:space="preserve"> f </w:t>
      </w:r>
    </w:p>
    <w:p w:rsidR="00094D13" w:rsidRDefault="00094D13">
      <w:pPr>
        <w:spacing w:before="120" w:line="360" w:lineRule="atLeast"/>
        <w:rPr>
          <w:noProof/>
        </w:rPr>
      </w:pPr>
    </w:p>
    <w:p w:rsidR="00094D13" w:rsidRDefault="00094D13">
      <w:pPr>
        <w:spacing w:before="120" w:line="360" w:lineRule="atLeast"/>
        <w:rPr>
          <w:noProof/>
        </w:rPr>
        <w:sectPr w:rsidR="00094D13" w:rsidSect="00AD67F8">
          <w:headerReference w:type="even" r:id="rId110"/>
          <w:headerReference w:type="default" r:id="rId111"/>
          <w:headerReference w:type="first" r:id="rId112"/>
          <w:pgSz w:w="11906" w:h="16838" w:code="9"/>
          <w:pgMar w:top="1021" w:right="1134" w:bottom="1021" w:left="284" w:header="567" w:footer="340" w:gutter="567"/>
          <w:cols w:space="425"/>
          <w:titlePg/>
        </w:sectPr>
      </w:pPr>
    </w:p>
    <w:p w:rsidR="00094D13" w:rsidRDefault="00094D13">
      <w:pPr>
        <w:pStyle w:val="1"/>
      </w:pPr>
      <w:bookmarkStart w:id="140" w:name="_Ref302762957"/>
      <w:bookmarkStart w:id="141" w:name="_Toc473041011"/>
      <w:r>
        <w:rPr>
          <w:rFonts w:hint="eastAsia"/>
        </w:rPr>
        <w:lastRenderedPageBreak/>
        <w:t>機器の接続</w:t>
      </w:r>
      <w:bookmarkEnd w:id="140"/>
      <w:bookmarkEnd w:id="141"/>
    </w:p>
    <w:p w:rsidR="00094D13" w:rsidRDefault="00094D1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09"/>
      </w:tblGrid>
      <w:tr w:rsidR="00094D13">
        <w:tc>
          <w:tcPr>
            <w:tcW w:w="9609" w:type="dxa"/>
          </w:tcPr>
          <w:p w:rsidR="00094D13" w:rsidRDefault="006E248B">
            <w:pPr>
              <w:spacing w:before="120" w:after="120" w:line="320" w:lineRule="atLeast"/>
              <w:rPr>
                <w:rFonts w:ascii="ＭＳ ゴシック" w:eastAsia="ＭＳ ゴシック" w:hAnsi="ＭＳ ゴシック"/>
              </w:rPr>
            </w:pPr>
            <w:r>
              <w:rPr>
                <w:rFonts w:hint="eastAsia"/>
                <w:noProof/>
                <w:sz w:val="22"/>
              </w:rPr>
              <w:drawing>
                <wp:inline distT="0" distB="0" distL="0" distR="0" wp14:anchorId="63597744" wp14:editId="7A415786">
                  <wp:extent cx="2243455" cy="287020"/>
                  <wp:effectExtent l="0" t="0" r="4445" b="0"/>
                  <wp:docPr id="62" name="図 62"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ARNING01-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rsidR="00094D13" w:rsidRDefault="00094D13" w:rsidP="00DB4058">
            <w:pPr>
              <w:numPr>
                <w:ilvl w:val="0"/>
                <w:numId w:val="35"/>
              </w:numPr>
              <w:spacing w:line="300" w:lineRule="atLeast"/>
              <w:ind w:left="454" w:hanging="454"/>
              <w:rPr>
                <w:rFonts w:ascii="ＭＳ ゴシック" w:eastAsia="ＭＳ ゴシック" w:hAnsi="ＭＳ ゴシック"/>
              </w:rPr>
            </w:pPr>
            <w:r>
              <w:rPr>
                <w:rFonts w:ascii="Century Gothic" w:eastAsia="ＭＳ ゴシック" w:hAnsi="Century Gothic" w:hint="eastAsia"/>
                <w:b/>
                <w:bCs/>
              </w:rPr>
              <w:t>各コードの接続設定、および変更をおこなうときは本試験器の電源を「切」にすること</w:t>
            </w:r>
            <w:r>
              <w:rPr>
                <w:rFonts w:ascii="Century Gothic" w:eastAsia="ＭＳ ゴシック" w:hAnsi="Century Gothic"/>
              </w:rPr>
              <w:br/>
            </w:r>
            <w:r>
              <w:rPr>
                <w:rFonts w:eastAsia="ＭＳ ゴシック" w:hint="eastAsia"/>
              </w:rPr>
              <w:t>感電、けが、誤動作の原因となります</w:t>
            </w:r>
            <w:r>
              <w:rPr>
                <w:rFonts w:ascii="Century Gothic" w:eastAsia="ＭＳ ゴシック" w:hAnsi="Century Gothic" w:hint="eastAsia"/>
              </w:rPr>
              <w:t>。</w:t>
            </w:r>
          </w:p>
          <w:p w:rsidR="00094D13" w:rsidRDefault="00094D13" w:rsidP="00DB4058">
            <w:pPr>
              <w:numPr>
                <w:ilvl w:val="0"/>
                <w:numId w:val="35"/>
              </w:numPr>
              <w:spacing w:after="120" w:line="300" w:lineRule="atLeast"/>
              <w:ind w:left="454" w:hanging="454"/>
            </w:pPr>
            <w:r>
              <w:rPr>
                <w:rFonts w:eastAsia="ＭＳ ゴシック" w:hint="eastAsia"/>
                <w:b/>
                <w:bCs/>
              </w:rPr>
              <w:t>本試験器およびコネクタに異物をいれないこと</w:t>
            </w:r>
            <w:r>
              <w:rPr>
                <w:rFonts w:eastAsia="ＭＳ ゴシック"/>
                <w:b/>
                <w:bCs/>
              </w:rPr>
              <w:br/>
            </w:r>
            <w:r>
              <w:rPr>
                <w:rFonts w:eastAsia="ＭＳ ゴシック" w:hint="eastAsia"/>
              </w:rPr>
              <w:t>通風孔やコネクタ部などから、金属物や燃えやすいものが入ると、火災や感電の原因となります。</w:t>
            </w:r>
          </w:p>
        </w:tc>
      </w:tr>
      <w:tr w:rsidR="00094D13">
        <w:tc>
          <w:tcPr>
            <w:tcW w:w="9609" w:type="dxa"/>
          </w:tcPr>
          <w:p w:rsidR="00094D13" w:rsidRDefault="006E248B">
            <w:pPr>
              <w:spacing w:before="120" w:after="120" w:line="320" w:lineRule="atLeast"/>
              <w:rPr>
                <w:sz w:val="22"/>
              </w:rPr>
            </w:pPr>
            <w:r>
              <w:rPr>
                <w:rFonts w:hint="eastAsia"/>
                <w:noProof/>
                <w:sz w:val="22"/>
              </w:rPr>
              <w:drawing>
                <wp:inline distT="0" distB="0" distL="0" distR="0" wp14:anchorId="37C79821" wp14:editId="7F240BC4">
                  <wp:extent cx="2243455" cy="287020"/>
                  <wp:effectExtent l="0" t="0" r="4445" b="0"/>
                  <wp:docPr id="63" name="図 63" descr="CATION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TION01-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rsidR="00094D13" w:rsidRDefault="00094D13" w:rsidP="00DB4058">
            <w:pPr>
              <w:numPr>
                <w:ilvl w:val="0"/>
                <w:numId w:val="36"/>
              </w:numPr>
              <w:tabs>
                <w:tab w:val="num" w:pos="1080"/>
              </w:tabs>
              <w:spacing w:line="300" w:lineRule="atLeast"/>
              <w:rPr>
                <w:rFonts w:eastAsia="ＭＳ ゴシック"/>
              </w:rPr>
            </w:pPr>
            <w:r>
              <w:rPr>
                <w:rFonts w:eastAsia="ＭＳ ゴシック" w:hint="eastAsia"/>
                <w:b/>
                <w:bCs/>
              </w:rPr>
              <w:t>本試験器と推奨放電ガン以外の組み合わせでは使用しないでください</w:t>
            </w:r>
            <w:r>
              <w:rPr>
                <w:rFonts w:eastAsia="ＭＳ ゴシック"/>
                <w:b/>
                <w:bCs/>
              </w:rPr>
              <w:br/>
            </w:r>
            <w:r>
              <w:rPr>
                <w:rFonts w:eastAsia="ＭＳ ゴシック" w:hint="eastAsia"/>
              </w:rPr>
              <w:t>本試験器と推奨放電ガン以外を組み合わせると動作不良や試験結果差異の原因となります。</w:t>
            </w:r>
            <w:r>
              <w:rPr>
                <w:rFonts w:eastAsia="ＭＳ ゴシック"/>
              </w:rPr>
              <w:br/>
            </w:r>
            <w:r>
              <w:rPr>
                <w:rFonts w:eastAsia="ＭＳ ゴシック"/>
              </w:rPr>
              <w:sym w:font="Wingdings" w:char="F0E8"/>
            </w:r>
            <w:r>
              <w:rPr>
                <w:rFonts w:eastAsia="ＭＳ ゴシック" w:hint="eastAsia"/>
                <w:b/>
              </w:rPr>
              <w:t>『</w:t>
            </w:r>
            <w:r>
              <w:rPr>
                <w:rFonts w:eastAsia="ＭＳ ゴシック"/>
                <w:b/>
              </w:rPr>
              <w:fldChar w:fldCharType="begin"/>
            </w:r>
            <w:r>
              <w:rPr>
                <w:rFonts w:eastAsia="ＭＳ ゴシック"/>
                <w:b/>
              </w:rPr>
              <w:instrText xml:space="preserve"> </w:instrText>
            </w:r>
            <w:r>
              <w:rPr>
                <w:rFonts w:eastAsia="ＭＳ ゴシック" w:hint="eastAsia"/>
                <w:b/>
              </w:rPr>
              <w:instrText>REF _Ref302561316 \r \h</w:instrText>
            </w:r>
            <w:r>
              <w:rPr>
                <w:rFonts w:eastAsia="ＭＳ ゴシック"/>
                <w:b/>
              </w:rPr>
              <w:instrText xml:space="preserve">  \* MERGEFORMAT </w:instrText>
            </w:r>
            <w:r>
              <w:rPr>
                <w:rFonts w:eastAsia="ＭＳ ゴシック"/>
                <w:b/>
              </w:rPr>
            </w:r>
            <w:r>
              <w:rPr>
                <w:rFonts w:eastAsia="ＭＳ ゴシック"/>
                <w:b/>
              </w:rPr>
              <w:fldChar w:fldCharType="separate"/>
            </w:r>
            <w:r w:rsidR="005B763A">
              <w:rPr>
                <w:rFonts w:eastAsia="ＭＳ ゴシック"/>
                <w:b/>
              </w:rPr>
              <w:t>5-2</w:t>
            </w:r>
            <w:r>
              <w:rPr>
                <w:rFonts w:eastAsia="ＭＳ ゴシック"/>
                <w:b/>
              </w:rPr>
              <w:fldChar w:fldCharType="end"/>
            </w:r>
            <w:r>
              <w:rPr>
                <w:rFonts w:eastAsia="ＭＳ ゴシック" w:hint="eastAsia"/>
                <w:b/>
              </w:rPr>
              <w:t xml:space="preserve">. </w:t>
            </w:r>
            <w:r>
              <w:rPr>
                <w:rFonts w:eastAsia="ＭＳ ゴシック"/>
                <w:b/>
              </w:rPr>
              <w:fldChar w:fldCharType="begin"/>
            </w:r>
            <w:r>
              <w:rPr>
                <w:rFonts w:eastAsia="ＭＳ ゴシック"/>
                <w:b/>
              </w:rPr>
              <w:instrText xml:space="preserve"> REF _Ref302561319 \h  \* MERGEFORMAT </w:instrText>
            </w:r>
            <w:r>
              <w:rPr>
                <w:rFonts w:eastAsia="ＭＳ ゴシック"/>
                <w:b/>
              </w:rPr>
            </w:r>
            <w:r>
              <w:rPr>
                <w:rFonts w:eastAsia="ＭＳ ゴシック"/>
                <w:b/>
              </w:rPr>
              <w:fldChar w:fldCharType="separate"/>
            </w:r>
            <w:ins w:id="142" w:author="後藤 崇仁" w:date="2020-11-11T17:26:00Z">
              <w:r w:rsidR="005B763A" w:rsidRPr="005B763A">
                <w:rPr>
                  <w:rFonts w:hint="eastAsia"/>
                  <w:b/>
                  <w:rPrChange w:id="143" w:author="後藤 崇仁" w:date="2020-11-11T17:26:00Z">
                    <w:rPr>
                      <w:rFonts w:hint="eastAsia"/>
                    </w:rPr>
                  </w:rPrChange>
                </w:rPr>
                <w:t>放電ガンとの組み合わせによる準拠規格と機能制限について</w:t>
              </w:r>
            </w:ins>
            <w:del w:id="144" w:author="後藤 崇仁" w:date="2020-11-10T15:18:00Z">
              <w:r w:rsidR="00CD631E" w:rsidRPr="00260384" w:rsidDel="008A2F0A">
                <w:rPr>
                  <w:rFonts w:hint="eastAsia"/>
                  <w:b/>
                </w:rPr>
                <w:delText>放電ガンとの組み合わせによる準拠規格と機能制限について</w:delText>
              </w:r>
            </w:del>
            <w:r>
              <w:rPr>
                <w:rFonts w:eastAsia="ＭＳ ゴシック"/>
                <w:b/>
              </w:rPr>
              <w:fldChar w:fldCharType="end"/>
            </w:r>
            <w:r>
              <w:rPr>
                <w:rFonts w:eastAsia="ＭＳ ゴシック" w:hint="eastAsia"/>
                <w:b/>
              </w:rPr>
              <w:t>』</w:t>
            </w:r>
            <w:r>
              <w:rPr>
                <w:rFonts w:eastAsia="ＭＳ ゴシック" w:hint="eastAsia"/>
              </w:rPr>
              <w:t>参照</w:t>
            </w:r>
          </w:p>
          <w:p w:rsidR="00094D13" w:rsidRDefault="00094D13" w:rsidP="00DB4058">
            <w:pPr>
              <w:numPr>
                <w:ilvl w:val="0"/>
                <w:numId w:val="36"/>
              </w:numPr>
              <w:tabs>
                <w:tab w:val="num" w:pos="1080"/>
              </w:tabs>
              <w:spacing w:line="300" w:lineRule="atLeast"/>
              <w:ind w:left="454" w:hanging="454"/>
              <w:rPr>
                <w:rFonts w:eastAsia="ＭＳ ゴシック"/>
              </w:rPr>
            </w:pPr>
            <w:r>
              <w:rPr>
                <w:rFonts w:eastAsia="ＭＳ ゴシック" w:hint="eastAsia"/>
                <w:b/>
                <w:bCs/>
              </w:rPr>
              <w:t>高電圧入出力コネクタは定期的に清掃してください</w:t>
            </w:r>
            <w:r>
              <w:rPr>
                <w:rFonts w:eastAsia="ＭＳ ゴシック"/>
                <w:b/>
                <w:bCs/>
              </w:rPr>
              <w:br/>
            </w:r>
            <w:r>
              <w:rPr>
                <w:rFonts w:eastAsia="ＭＳ ゴシック" w:hint="eastAsia"/>
              </w:rPr>
              <w:t>高電圧入力コネクタと高電圧出力コネクタの間に、ゴミやほこりがたまって湿気を吸うと、絶縁低下を起こして、火災の原因となります。</w:t>
            </w:r>
            <w:r>
              <w:rPr>
                <w:rFonts w:eastAsia="ＭＳ ゴシック"/>
              </w:rPr>
              <w:br/>
            </w:r>
            <w:r>
              <w:rPr>
                <w:rFonts w:eastAsia="ＭＳ ゴシック" w:hint="eastAsia"/>
              </w:rPr>
              <w:t>①</w:t>
            </w:r>
            <w:r>
              <w:rPr>
                <w:rFonts w:eastAsia="ＭＳ ゴシック" w:hint="eastAsia"/>
              </w:rPr>
              <w:t>AC</w:t>
            </w:r>
            <w:r>
              <w:rPr>
                <w:rFonts w:eastAsia="ＭＳ ゴシック" w:hint="eastAsia"/>
              </w:rPr>
              <w:t>プラグをコンセントから抜き</w:t>
            </w:r>
            <w:r>
              <w:rPr>
                <w:rFonts w:eastAsia="ＭＳ ゴシック" w:hint="eastAsia"/>
              </w:rPr>
              <w:t>5</w:t>
            </w:r>
            <w:r>
              <w:rPr>
                <w:rFonts w:eastAsia="ＭＳ ゴシック" w:hint="eastAsia"/>
              </w:rPr>
              <w:t>秒以上放置します。</w:t>
            </w:r>
            <w:r>
              <w:rPr>
                <w:rFonts w:eastAsia="ＭＳ ゴシック"/>
              </w:rPr>
              <w:br/>
            </w:r>
            <w:r>
              <w:rPr>
                <w:rFonts w:eastAsia="ＭＳ ゴシック" w:hint="eastAsia"/>
              </w:rPr>
              <w:t>②放電ガンの高電圧入力コネクタを、本試験器の高電圧出力コネクタから抜きます。</w:t>
            </w:r>
            <w:r>
              <w:rPr>
                <w:rFonts w:eastAsia="ＭＳ ゴシック"/>
              </w:rPr>
              <w:br/>
            </w:r>
            <w:r>
              <w:rPr>
                <w:rFonts w:eastAsia="ＭＳ ゴシック" w:hint="eastAsia"/>
              </w:rPr>
              <w:t>③高電圧出力コネクタは、除湿したエアーを吹き付けてゴミやほこりを吹き飛ばしてください。</w:t>
            </w:r>
            <w:r>
              <w:rPr>
                <w:rFonts w:eastAsia="ＭＳ ゴシック"/>
              </w:rPr>
              <w:br/>
            </w:r>
            <w:r>
              <w:rPr>
                <w:rFonts w:eastAsia="ＭＳ ゴシック" w:hint="eastAsia"/>
              </w:rPr>
              <w:t>④高電圧入力コネクタは、ゴミやほこりを乾いた布で取り除いてください。</w:t>
            </w:r>
          </w:p>
          <w:p w:rsidR="00094D13" w:rsidRDefault="00094D13" w:rsidP="00DB4058">
            <w:pPr>
              <w:numPr>
                <w:ilvl w:val="0"/>
                <w:numId w:val="36"/>
              </w:numPr>
              <w:tabs>
                <w:tab w:val="num" w:pos="1080"/>
              </w:tabs>
              <w:spacing w:line="300" w:lineRule="atLeast"/>
              <w:ind w:left="454" w:hanging="454"/>
              <w:rPr>
                <w:rFonts w:eastAsia="ＭＳ ゴシック"/>
              </w:rPr>
            </w:pPr>
            <w:r>
              <w:rPr>
                <w:rFonts w:eastAsia="ＭＳ ゴシック" w:hint="eastAsia"/>
                <w:b/>
                <w:bCs/>
              </w:rPr>
              <w:t>高電圧入力コネクタは、コードの部分をもって抜かないでください</w:t>
            </w:r>
            <w:r>
              <w:rPr>
                <w:rFonts w:eastAsia="ＭＳ ゴシック"/>
                <w:b/>
                <w:bCs/>
              </w:rPr>
              <w:br/>
            </w:r>
            <w:r>
              <w:rPr>
                <w:rFonts w:eastAsia="ＭＳ ゴシック" w:hint="eastAsia"/>
              </w:rPr>
              <w:t>コードが破損し、故障、火災の原因となります。</w:t>
            </w:r>
            <w:r>
              <w:rPr>
                <w:rFonts w:eastAsia="ＭＳ ゴシック"/>
              </w:rPr>
              <w:br/>
            </w:r>
            <w:r>
              <w:rPr>
                <w:rFonts w:eastAsia="ＭＳ ゴシック" w:hint="eastAsia"/>
              </w:rPr>
              <w:t>高電圧コネクタ（樹脂部分）を持って抜いてください。</w:t>
            </w:r>
          </w:p>
          <w:p w:rsidR="00094D13" w:rsidRDefault="00094D13" w:rsidP="00DB4058">
            <w:pPr>
              <w:numPr>
                <w:ilvl w:val="0"/>
                <w:numId w:val="36"/>
              </w:numPr>
              <w:spacing w:after="120" w:line="300" w:lineRule="atLeast"/>
              <w:ind w:left="454" w:hanging="454"/>
            </w:pPr>
            <w:r>
              <w:rPr>
                <w:rFonts w:eastAsia="ＭＳ ゴシック"/>
                <w:b/>
                <w:bCs/>
              </w:rPr>
              <w:t>ぬれた手で高電圧入力コネクタ</w:t>
            </w:r>
            <w:r>
              <w:rPr>
                <w:rFonts w:eastAsia="ＭＳ ゴシック" w:hint="eastAsia"/>
                <w:b/>
                <w:bCs/>
              </w:rPr>
              <w:t>挿抜および機器操作をしないでください</w:t>
            </w:r>
            <w:r>
              <w:rPr>
                <w:rFonts w:eastAsia="ＭＳ ゴシック"/>
              </w:rPr>
              <w:br/>
            </w:r>
            <w:r>
              <w:rPr>
                <w:rFonts w:eastAsia="ＭＳ ゴシック" w:hint="eastAsia"/>
              </w:rPr>
              <w:t>感電、故障の原因となります。</w:t>
            </w:r>
          </w:p>
        </w:tc>
      </w:tr>
    </w:tbl>
    <w:p w:rsidR="00094D13" w:rsidRDefault="00094D13">
      <w:pPr>
        <w:spacing w:line="360" w:lineRule="atLeast"/>
      </w:pPr>
    </w:p>
    <w:p w:rsidR="00094D13" w:rsidRDefault="00094D13">
      <w:pPr>
        <w:pStyle w:val="21"/>
      </w:pPr>
      <w:bookmarkStart w:id="145" w:name="_Toc473041012"/>
      <w:r>
        <w:rPr>
          <w:rFonts w:hint="eastAsia"/>
        </w:rPr>
        <w:t>放電ガンの接続</w:t>
      </w:r>
      <w:bookmarkEnd w:id="145"/>
    </w:p>
    <w:p w:rsidR="00094D13" w:rsidRDefault="00094D13">
      <w:pPr>
        <w:spacing w:before="120" w:line="360" w:lineRule="atLeast"/>
      </w:pPr>
      <w:r>
        <w:rPr>
          <w:rFonts w:hint="eastAsia"/>
        </w:rPr>
        <w:t>試験器本体の高電圧出力コネクタの凸部と放電ガンの高電圧入力コネクタの凹部を合わせて挿入します。放電ガンの高電圧入力コネクタの固定リングを時計方向に回して固定します。</w:t>
      </w:r>
    </w:p>
    <w:p w:rsidR="00094D13" w:rsidRDefault="006E248B">
      <w:pPr>
        <w:spacing w:before="120" w:line="360" w:lineRule="atLeast"/>
        <w:jc w:val="center"/>
      </w:pPr>
      <w:r>
        <w:rPr>
          <w:noProof/>
        </w:rPr>
        <mc:AlternateContent>
          <mc:Choice Requires="wpc">
            <w:drawing>
              <wp:inline distT="0" distB="0" distL="0" distR="0" wp14:anchorId="5300122C" wp14:editId="44C5F95A">
                <wp:extent cx="4855845" cy="2439035"/>
                <wp:effectExtent l="0" t="0" r="1905" b="0"/>
                <wp:docPr id="3141" name="キャンバス 31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183" name="Picture 3143" descr="新しい画像 (15)"/>
                          <pic:cNvPicPr preferRelativeResize="0">
                            <a:picLocks noChangeAspect="1" noChangeArrowheads="1"/>
                          </pic:cNvPicPr>
                        </pic:nvPicPr>
                        <pic:blipFill>
                          <a:blip r:embed="rId115">
                            <a:extLst>
                              <a:ext uri="{28A0092B-C50C-407E-A947-70E740481C1C}">
                                <a14:useLocalDpi xmlns:a14="http://schemas.microsoft.com/office/drawing/2010/main" val="0"/>
                              </a:ext>
                            </a:extLst>
                          </a:blip>
                          <a:srcRect b="11078"/>
                          <a:stretch>
                            <a:fillRect/>
                          </a:stretch>
                        </pic:blipFill>
                        <pic:spPr bwMode="auto">
                          <a:xfrm>
                            <a:off x="2548255" y="909955"/>
                            <a:ext cx="2307590" cy="152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84" name="AutoShape 3144"/>
                        <wps:cNvSpPr>
                          <a:spLocks/>
                        </wps:cNvSpPr>
                        <wps:spPr bwMode="auto">
                          <a:xfrm>
                            <a:off x="3766185" y="594360"/>
                            <a:ext cx="724535" cy="186055"/>
                          </a:xfrm>
                          <a:prstGeom prst="callout1">
                            <a:avLst>
                              <a:gd name="adj1" fmla="val 53926"/>
                              <a:gd name="adj2" fmla="val -7801"/>
                              <a:gd name="adj3" fmla="val 475769"/>
                              <a:gd name="adj4" fmla="val -64944"/>
                            </a:avLst>
                          </a:prstGeom>
                          <a:noFill/>
                          <a:ln w="19050">
                            <a:solidFill>
                              <a:srgbClr val="FF0000"/>
                            </a:solidFill>
                            <a:miter lim="800000"/>
                            <a:headEnd/>
                            <a:tailEnd type="arrow" w="med" len="me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rFonts w:eastAsia="ＭＳ ゴシック"/>
                                  <w:b/>
                                  <w:bCs/>
                                </w:rPr>
                              </w:pPr>
                              <w:r>
                                <w:rPr>
                                  <w:rFonts w:eastAsia="ＭＳ ゴシック" w:hint="eastAsia"/>
                                  <w:b/>
                                  <w:bCs/>
                                </w:rPr>
                                <w:t>固定リング</w:t>
                              </w:r>
                            </w:p>
                          </w:txbxContent>
                        </wps:txbx>
                        <wps:bodyPr rot="0" vert="horz" wrap="square" lIns="0" tIns="0" rIns="0" bIns="0" anchor="t" anchorCtr="0" upright="1">
                          <a:noAutofit/>
                        </wps:bodyPr>
                      </wps:wsp>
                      <wps:wsp>
                        <wps:cNvPr id="3185" name="Text Box 3145"/>
                        <wps:cNvSpPr txBox="1">
                          <a:spLocks noChangeArrowheads="1"/>
                        </wps:cNvSpPr>
                        <wps:spPr bwMode="auto">
                          <a:xfrm>
                            <a:off x="106045" y="15875"/>
                            <a:ext cx="1525905" cy="438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jc w:val="center"/>
                                <w:rPr>
                                  <w:rFonts w:eastAsia="ＭＳ ゴシック"/>
                                  <w:b/>
                                  <w:bCs/>
                                </w:rPr>
                              </w:pPr>
                              <w:r>
                                <w:rPr>
                                  <w:rFonts w:eastAsia="ＭＳ ゴシック" w:hint="eastAsia"/>
                                  <w:b/>
                                  <w:bCs/>
                                </w:rPr>
                                <w:t>試験器本体の</w:t>
                              </w:r>
                            </w:p>
                            <w:p w:rsidR="00BD2261" w:rsidRDefault="00BD2261">
                              <w:pPr>
                                <w:jc w:val="center"/>
                              </w:pPr>
                              <w:r>
                                <w:rPr>
                                  <w:rFonts w:eastAsia="ＭＳ ゴシック" w:hint="eastAsia"/>
                                  <w:b/>
                                  <w:bCs/>
                                </w:rPr>
                                <w:t>高電圧出力コネクタ</w:t>
                              </w:r>
                            </w:p>
                          </w:txbxContent>
                        </wps:txbx>
                        <wps:bodyPr rot="0" vert="horz" wrap="square" lIns="91440" tIns="45720" rIns="91440" bIns="45720" anchor="t" anchorCtr="0" upright="1">
                          <a:noAutofit/>
                        </wps:bodyPr>
                      </wps:wsp>
                      <wps:wsp>
                        <wps:cNvPr id="3186" name="Text Box 3146"/>
                        <wps:cNvSpPr txBox="1">
                          <a:spLocks noChangeArrowheads="1"/>
                        </wps:cNvSpPr>
                        <wps:spPr bwMode="auto">
                          <a:xfrm>
                            <a:off x="2967355" y="0"/>
                            <a:ext cx="1524635" cy="438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jc w:val="center"/>
                                <w:rPr>
                                  <w:rFonts w:eastAsia="ＭＳ ゴシック"/>
                                  <w:b/>
                                  <w:bCs/>
                                </w:rPr>
                              </w:pPr>
                              <w:r>
                                <w:rPr>
                                  <w:rFonts w:eastAsia="ＭＳ ゴシック" w:hint="eastAsia"/>
                                  <w:b/>
                                  <w:bCs/>
                                </w:rPr>
                                <w:t>放電ガンの</w:t>
                              </w:r>
                            </w:p>
                            <w:p w:rsidR="00BD2261" w:rsidRDefault="00BD2261">
                              <w:pPr>
                                <w:jc w:val="center"/>
                                <w:rPr>
                                  <w:b/>
                                  <w:bCs/>
                                </w:rPr>
                              </w:pPr>
                              <w:r>
                                <w:rPr>
                                  <w:rFonts w:eastAsia="ＭＳ ゴシック" w:hint="eastAsia"/>
                                  <w:b/>
                                  <w:bCs/>
                                </w:rPr>
                                <w:t>高電圧入力コネクタ</w:t>
                              </w:r>
                            </w:p>
                          </w:txbxContent>
                        </wps:txbx>
                        <wps:bodyPr rot="0" vert="horz" wrap="square" lIns="91440" tIns="45720" rIns="91440" bIns="45720" anchor="t" anchorCtr="0" upright="1">
                          <a:noAutofit/>
                        </wps:bodyPr>
                      </wps:wsp>
                      <wpg:wgp>
                        <wpg:cNvPr id="3187" name="Group 3147"/>
                        <wpg:cNvGrpSpPr>
                          <a:grpSpLocks/>
                        </wpg:cNvGrpSpPr>
                        <wpg:grpSpPr bwMode="auto">
                          <a:xfrm>
                            <a:off x="0" y="434340"/>
                            <a:ext cx="2056765" cy="1742440"/>
                            <a:chOff x="2382" y="12274"/>
                            <a:chExt cx="3239" cy="2744"/>
                          </a:xfrm>
                        </wpg:grpSpPr>
                        <pic:pic xmlns:pic="http://schemas.openxmlformats.org/drawingml/2006/picture">
                          <pic:nvPicPr>
                            <pic:cNvPr id="3189" name="Picture 3148" descr="高圧ｺﾈｸﾀ(ﾒｽ)Assy"/>
                            <pic:cNvPicPr preferRelativeResize="0">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2382" y="12690"/>
                              <a:ext cx="2827" cy="2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190" name="Group 3149"/>
                          <wpg:cNvGrpSpPr>
                            <a:grpSpLocks/>
                          </wpg:cNvGrpSpPr>
                          <wpg:grpSpPr bwMode="auto">
                            <a:xfrm>
                              <a:off x="3846" y="12274"/>
                              <a:ext cx="1775" cy="862"/>
                              <a:chOff x="3846" y="12274"/>
                              <a:chExt cx="1775" cy="862"/>
                            </a:xfrm>
                          </wpg:grpSpPr>
                          <wps:wsp>
                            <wps:cNvPr id="3191" name="Line 3150"/>
                            <wps:cNvCnPr/>
                            <wps:spPr bwMode="auto">
                              <a:xfrm flipV="1">
                                <a:off x="3846" y="12763"/>
                                <a:ext cx="621" cy="373"/>
                              </a:xfrm>
                              <a:prstGeom prst="line">
                                <a:avLst/>
                              </a:prstGeom>
                              <a:noFill/>
                              <a:ln w="19050">
                                <a:solidFill>
                                  <a:srgbClr val="FFFFFF"/>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2" name="AutoShape 3151"/>
                            <wps:cNvSpPr>
                              <a:spLocks/>
                            </wps:cNvSpPr>
                            <wps:spPr bwMode="auto">
                              <a:xfrm>
                                <a:off x="5012" y="12274"/>
                                <a:ext cx="609" cy="406"/>
                              </a:xfrm>
                              <a:prstGeom prst="callout1">
                                <a:avLst>
                                  <a:gd name="adj1" fmla="val 50000"/>
                                  <a:gd name="adj2" fmla="val -20523"/>
                                  <a:gd name="adj3" fmla="val 210097"/>
                                  <a:gd name="adj4" fmla="val -194583"/>
                                </a:avLst>
                              </a:prstGeom>
                              <a:solidFill>
                                <a:srgbClr val="FFFFFF"/>
                              </a:solidFill>
                              <a:ln w="19050">
                                <a:solidFill>
                                  <a:srgbClr val="FF0000"/>
                                </a:solidFill>
                                <a:miter lim="800000"/>
                                <a:headEnd/>
                                <a:tailEnd type="arrow"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rFonts w:eastAsia="ＭＳ ゴシック"/>
                                      <w:b/>
                                      <w:bCs/>
                                    </w:rPr>
                                  </w:pPr>
                                  <w:r>
                                    <w:rPr>
                                      <w:rFonts w:eastAsia="ＭＳ ゴシック" w:hint="eastAsia"/>
                                      <w:b/>
                                      <w:bCs/>
                                    </w:rPr>
                                    <w:t>凸部</w:t>
                                  </w:r>
                                </w:p>
                              </w:txbxContent>
                            </wps:txbx>
                            <wps:bodyPr rot="0" vert="horz" wrap="square" lIns="0" tIns="0" rIns="0" bIns="0" anchor="t" anchorCtr="0" upright="1">
                              <a:noAutofit/>
                            </wps:bodyPr>
                          </wps:wsp>
                        </wpg:grpSp>
                      </wpg:wgp>
                      <wpg:wgp>
                        <wpg:cNvPr id="3193" name="Group 3152"/>
                        <wpg:cNvGrpSpPr>
                          <a:grpSpLocks/>
                        </wpg:cNvGrpSpPr>
                        <wpg:grpSpPr bwMode="auto">
                          <a:xfrm>
                            <a:off x="2078990" y="1361440"/>
                            <a:ext cx="956945" cy="486410"/>
                            <a:chOff x="5797" y="13472"/>
                            <a:chExt cx="1507" cy="766"/>
                          </a:xfrm>
                        </wpg:grpSpPr>
                        <wps:wsp>
                          <wps:cNvPr id="3194" name="Line 3153"/>
                          <wps:cNvCnPr/>
                          <wps:spPr bwMode="auto">
                            <a:xfrm flipH="1" flipV="1">
                              <a:off x="6855" y="13938"/>
                              <a:ext cx="449" cy="300"/>
                            </a:xfrm>
                            <a:prstGeom prst="line">
                              <a:avLst/>
                            </a:prstGeom>
                            <a:noFill/>
                            <a:ln w="19050">
                              <a:solidFill>
                                <a:srgbClr val="FFFFFF"/>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5" name="AutoShape 3154"/>
                          <wps:cNvSpPr>
                            <a:spLocks/>
                          </wps:cNvSpPr>
                          <wps:spPr bwMode="auto">
                            <a:xfrm>
                              <a:off x="5797" y="13472"/>
                              <a:ext cx="524" cy="308"/>
                            </a:xfrm>
                            <a:prstGeom prst="callout1">
                              <a:avLst>
                                <a:gd name="adj1" fmla="val 34852"/>
                                <a:gd name="adj2" fmla="val 106870"/>
                                <a:gd name="adj3" fmla="val 238963"/>
                                <a:gd name="adj4" fmla="val 287403"/>
                              </a:avLst>
                            </a:prstGeom>
                            <a:solidFill>
                              <a:srgbClr val="FFFFFF"/>
                            </a:solidFill>
                            <a:ln w="19050">
                              <a:solidFill>
                                <a:srgbClr val="FF0000"/>
                              </a:solidFill>
                              <a:miter lim="800000"/>
                              <a:headEnd/>
                              <a:tailEnd type="arrow"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right"/>
                                  <w:rPr>
                                    <w:rFonts w:eastAsia="ＭＳ ゴシック"/>
                                    <w:b/>
                                    <w:bCs/>
                                  </w:rPr>
                                </w:pPr>
                                <w:r>
                                  <w:rPr>
                                    <w:rFonts w:eastAsia="ＭＳ ゴシック" w:hint="eastAsia"/>
                                    <w:b/>
                                    <w:bCs/>
                                  </w:rPr>
                                  <w:t>凹部</w:t>
                                </w:r>
                              </w:p>
                            </w:txbxContent>
                          </wps:txbx>
                          <wps:bodyPr rot="0" vert="horz" wrap="square" lIns="0" tIns="0" rIns="0" bIns="0" anchor="t" anchorCtr="0" upright="1">
                            <a:noAutofit/>
                          </wps:bodyPr>
                        </wps:wsp>
                      </wpg:wgp>
                    </wpc:wpc>
                  </a:graphicData>
                </a:graphic>
              </wp:inline>
            </w:drawing>
          </mc:Choice>
          <mc:Fallback>
            <w:pict>
              <v:group id="キャンバス 3141" o:spid="_x0000_s1160" editas="canvas" style="width:382.35pt;height:192.05pt;mso-position-horizontal-relative:char;mso-position-vertical-relative:line" coordsize="48558,243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">
                <v:shape id="_x0000_s1161" type="#_x0000_t75" style="position:absolute;width:48558;height:24390;visibility:visible;mso-wrap-style:square">
                  <v:fill o:detectmouseclick="t"/>
                  <v:path o:connecttype="none"/>
                </v:shape>
                <v:shape id="Picture 3143" o:spid="_x0000_s1162" type="#_x0000_t75" alt="新しい画像 (15)" style="position:absolute;left:25482;top:9099;width:23076;height:1529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T6HPFAAAA3QAAAA8AAABkcnMvZG93bnJldi54bWxEj9GKwjAURN+F/YdwF3yRNVUXLdUosiD4&#10;oCvW/YBLc23KNjeliVr/3giCj8PMnGEWq87W4kqtrxwrGA0TEMSF0xWXCv5Om68UhA/IGmvHpOBO&#10;HlbLj94CM+1ufKRrHkoRIewzVGBCaDIpfWHIoh+6hjh6Z9daDFG2pdQt3iLc1nKcJFNpseK4YLCh&#10;H0PFf36xCrbfcnpIj79aDtazjbnvd+N9vlOq/9mt5yACdeEdfrW3WsFklE7g+SY+Abl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E+hzxQAAAN0AAAAPAAAAAAAAAAAAAAAA&#10;AJ8CAABkcnMvZG93bnJldi54bWxQSwUGAAAAAAQABAD3AAAAkQMAAAAA&#10;">
                  <v:imagedata r:id="rId117" o:title="新しい画像 (15)" cropbottom="7260f"/>
                </v:shape>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3144" o:spid="_x0000_s1163" type="#_x0000_t41" style="position:absolute;left:37661;top:5943;width:7246;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gBccA&#10;AADdAAAADwAAAGRycy9kb3ducmV2LnhtbESPT2vCQBTE7wW/w/IEb3WT2opEV9GSQmlB8N/B2yP7&#10;TKLZt2F31fTbdwsFj8PM/IaZLTrTiBs5X1tWkA4TEMSF1TWXCva7j+cJCB+QNTaWScEPeVjMe08z&#10;zLS984Zu21CKCGGfoYIqhDaT0hcVGfRD2xJH72SdwRClK6V2eI9w08iXJBlLgzXHhQpbeq+ouGyv&#10;RkGRX85fo0Oe5qUNK3farb+Pb6TUoN8tpyACdeER/m9/agWjdPIKf2/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2YAXHAAAA3QAAAA8AAAAAAAAAAAAAAAAAmAIAAGRy&#10;cy9kb3ducmV2LnhtbFBLBQYAAAAABAAEAPUAAACMAwAAAAA=&#10;" adj="-14028,102766,-1685,11648" filled="f" fillcolor="black" strokecolor="red" strokeweight="1.5pt">
                  <v:stroke startarrow="open"/>
                  <v:textbox inset="0,0,0,0">
                    <w:txbxContent>
                      <w:p w:rsidR="00BD2261" w:rsidRDefault="00BD2261">
                        <w:pPr>
                          <w:rPr>
                            <w:rFonts w:eastAsia="ＭＳ ゴシック"/>
                            <w:b/>
                            <w:bCs/>
                          </w:rPr>
                        </w:pPr>
                        <w:r>
                          <w:rPr>
                            <w:rFonts w:eastAsia="ＭＳ ゴシック" w:hint="eastAsia"/>
                            <w:b/>
                            <w:bCs/>
                          </w:rPr>
                          <w:t>固定リング</w:t>
                        </w:r>
                      </w:p>
                    </w:txbxContent>
                  </v:textbox>
                  <o:callout v:ext="edit" minusy="t"/>
                </v:shape>
                <v:shape id="Text Box 3145" o:spid="_x0000_s1164" type="#_x0000_t202" style="position:absolute;left:1060;top:158;width:15259;height:4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1O3MUA&#10;AADdAAAADwAAAGRycy9kb3ducmV2LnhtbESPQWvCQBSE74L/YXmF3nRXq0VTVxFLoSfFVIXeHtln&#10;Epp9G7JbE/+9Kwgeh5n5hlmsOluJCzW+dKxhNFQgiDNnSs41HH6+BjMQPiAbrByThit5WC37vQUm&#10;xrW8p0sachEh7BPUUIRQJ1L6rCCLfuhq4uidXWMxRNnk0jTYRrit5Fipd2mx5LhQYE2bgrK/9N9q&#10;OG7Pv6eJ2uWfdlq3rlOS7Vxq/frSrT9ABOrCM/xofxsNb6PZF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3U7cxQAAAN0AAAAPAAAAAAAAAAAAAAAAAJgCAABkcnMv&#10;ZG93bnJldi54bWxQSwUGAAAAAAQABAD1AAAAigMAAAAA&#10;" filled="f" stroked="f">
                  <v:textbox>
                    <w:txbxContent>
                      <w:p w:rsidR="00BD2261" w:rsidRDefault="00BD2261">
                        <w:pPr>
                          <w:jc w:val="center"/>
                          <w:rPr>
                            <w:rFonts w:eastAsia="ＭＳ ゴシック"/>
                            <w:b/>
                            <w:bCs/>
                          </w:rPr>
                        </w:pPr>
                        <w:r>
                          <w:rPr>
                            <w:rFonts w:eastAsia="ＭＳ ゴシック" w:hint="eastAsia"/>
                            <w:b/>
                            <w:bCs/>
                          </w:rPr>
                          <w:t>試験器本体の</w:t>
                        </w:r>
                      </w:p>
                      <w:p w:rsidR="00BD2261" w:rsidRDefault="00BD2261">
                        <w:pPr>
                          <w:jc w:val="center"/>
                        </w:pPr>
                        <w:r>
                          <w:rPr>
                            <w:rFonts w:eastAsia="ＭＳ ゴシック" w:hint="eastAsia"/>
                            <w:b/>
                            <w:bCs/>
                          </w:rPr>
                          <w:t>高電圧出力コネクタ</w:t>
                        </w:r>
                      </w:p>
                    </w:txbxContent>
                  </v:textbox>
                </v:shape>
                <v:shape id="Text Box 3146" o:spid="_x0000_s1165" type="#_x0000_t202" style="position:absolute;left:29673;width:15246;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Qq8UA&#10;AADdAAAADwAAAGRycy9kb3ducmV2LnhtbESPQWvCQBSE74L/YXmF3nRXq6Kpq4il0JPSVIXeHtln&#10;Epp9G7JbE/+9Kwgeh5n5hlmuO1uJCzW+dKxhNFQgiDNnSs41HH4+B3MQPiAbrByThit5WK/6vSUm&#10;xrX8TZc05CJC2CeooQihTqT0WUEW/dDVxNE7u8ZiiLLJpWmwjXBbybFSM2mx5LhQYE3bgrK/9N9q&#10;OO7Ov6eJ2ucfdlq3rlOS7UJq/frSbd5BBOrCM/xofxkNb6P5D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9CrxQAAAN0AAAAPAAAAAAAAAAAAAAAAAJgCAABkcnMv&#10;ZG93bnJldi54bWxQSwUGAAAAAAQABAD1AAAAigMAAAAA&#10;" filled="f" stroked="f">
                  <v:textbox>
                    <w:txbxContent>
                      <w:p w:rsidR="00BD2261" w:rsidRDefault="00BD2261">
                        <w:pPr>
                          <w:jc w:val="center"/>
                          <w:rPr>
                            <w:rFonts w:eastAsia="ＭＳ ゴシック"/>
                            <w:b/>
                            <w:bCs/>
                          </w:rPr>
                        </w:pPr>
                        <w:r>
                          <w:rPr>
                            <w:rFonts w:eastAsia="ＭＳ ゴシック" w:hint="eastAsia"/>
                            <w:b/>
                            <w:bCs/>
                          </w:rPr>
                          <w:t>放電ガンの</w:t>
                        </w:r>
                      </w:p>
                      <w:p w:rsidR="00BD2261" w:rsidRDefault="00BD2261">
                        <w:pPr>
                          <w:jc w:val="center"/>
                          <w:rPr>
                            <w:b/>
                            <w:bCs/>
                          </w:rPr>
                        </w:pPr>
                        <w:r>
                          <w:rPr>
                            <w:rFonts w:eastAsia="ＭＳ ゴシック" w:hint="eastAsia"/>
                            <w:b/>
                            <w:bCs/>
                          </w:rPr>
                          <w:t>高電圧入力コネクタ</w:t>
                        </w:r>
                      </w:p>
                    </w:txbxContent>
                  </v:textbox>
                </v:shape>
                <v:group id="Group 3147" o:spid="_x0000_s1166" style="position:absolute;top:4343;width:20567;height:17424" coordorigin="2382,12274" coordsize="3239,2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B7eMcAAADdAAAADwAAAGRycy9kb3ducmV2LnhtbESPQWvCQBSE7wX/w/KE&#10;3uomSltJ3YQgtvQgQlWQ3h7ZZxKSfRuy2yT++25B6HGYmW+YTTaZVgzUu9qygngRgSAurK65VHA+&#10;vT+tQTiPrLG1TApu5CBLZw8bTLQd+YuGoy9FgLBLUEHlfZdI6YqKDLqF7YiDd7W9QR9kX0rd4xjg&#10;ppXLKHqRBmsOCxV2tK2oaI4/RsHHiGO+infDvrlub9+n58NlH5NSj/MpfwPhafL/4Xv7UytYx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B7eMcAAADd&#10;AAAADwAAAAAAAAAAAAAAAACqAgAAZHJzL2Rvd25yZXYueG1sUEsFBgAAAAAEAAQA+gAAAJ4DAAAA&#10;AA==&#10;">
                  <v:shape id="Picture 3148" o:spid="_x0000_s1167" type="#_x0000_t75" alt="高圧ｺﾈｸﾀ(ﾒｽ)Assy" style="position:absolute;left:2382;top:12690;width:2827;height:232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ZwTfCAAAA3QAAAA8AAABkcnMvZG93bnJldi54bWxEj92KwjAUhO8XfIdwBO/WtP4sWo0iBUG8&#10;0+4DHJtjW2xOSpNqfXsjCF4OM/MNs972phZ3al1lWUE8jkAQ51ZXXCj4z/a/CxDOI2usLZOCJznY&#10;bgY/a0y0ffCJ7mdfiABhl6CC0vsmkdLlJRl0Y9sQB+9qW4M+yLaQusVHgJtaTqLoTxqsOCyU2FBa&#10;Un47d0ZBMbdkUt4vD+ks77LuGF92WazUaNjvViA89f4b/rQPWsE0Xizh/SY8Abl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GcE3wgAAAN0AAAAPAAAAAAAAAAAAAAAAAJ8C&#10;AABkcnMvZG93bnJldi54bWxQSwUGAAAAAAQABAD3AAAAjgMAAAAA&#10;">
                    <v:imagedata r:id="rId118" o:title="高圧ｺﾈｸﾀ(ﾒｽ)Assy"/>
                  </v:shape>
                  <v:group id="Group 3149" o:spid="_x0000_s1168" style="position:absolute;left:3846;top:12274;width:1775;height:862" coordorigin="3846,12274" coordsize="1775,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B10cQAAADdAAAADwAAAGRycy9kb3ducmV2LnhtbERPy2rCQBTdF/yH4Qru&#10;6iSGlhodRUItXYRCVRB3l8w1CWbuhMw0j7/vLApdHs57ux9NI3rqXG1ZQbyMQBAXVtdcKricj89v&#10;IJxH1thYJgUTOdjvZk9bTLUd+Jv6ky9FCGGXooLK+zaV0hUVGXRL2xIH7m47gz7ArpS6wyGEm0au&#10;ouhVGqw5NFTYUlZR8Tj9GAUfAw6HJH7v88c9m27nl69rHpNSi/l42IDwNPp/8Z/7UytI4nX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B10cQAAADdAAAA&#10;DwAAAAAAAAAAAAAAAACqAgAAZHJzL2Rvd25yZXYueG1sUEsFBgAAAAAEAAQA+gAAAJsDAAAAAA==&#10;">
                    <v:line id="Line 3150" o:spid="_x0000_s1169" style="position:absolute;flip:y;visibility:visible;mso-wrap-style:square" from="3846,12763" to="4467,1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bMpMQAAADdAAAADwAAAGRycy9kb3ducmV2LnhtbESP0YrCMBRE34X9h3AXfNO0FXTtGkWE&#10;VREfXNcPuDTXttjclCSr9e+NIPg4zMwZZrboTCOu5HxtWUE6TEAQF1bXXCo4/f0MvkD4gKyxsUwK&#10;7uRhMf/ozTDX9sa/dD2GUkQI+xwVVCG0uZS+qMigH9qWOHpn6wyGKF0ptcNbhJtGZkkylgZrjgsV&#10;trSqqLgc/42CFZ/202bpJnadHDZZttmlWRgr1f/slt8gAnXhHX61t1rBKJ2m8HwTn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sykxAAAAN0AAAAPAAAAAAAAAAAA&#10;AAAAAKECAABkcnMvZG93bnJldi54bWxQSwUGAAAAAAQABAD5AAAAkgMAAAAA&#10;" strokecolor="white" strokeweight="1.5pt">
                      <v:stroke startarrow="open"/>
                    </v:line>
                    <v:shape id="AutoShape 3151" o:spid="_x0000_s1170" type="#_x0000_t41" style="position:absolute;left:5012;top:12274;width:609;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0T8gA&#10;AADdAAAADwAAAGRycy9kb3ducmV2LnhtbESPQWvCQBSE74L/YXlCL6VuolCa1FVUKFrQQ20vvb1m&#10;X7Op2bcxu9H037uFgsdhZr5hZove1uJMra8cK0jHCQjiwumKSwUf7y8PTyB8QNZYOyYFv+RhMR8O&#10;Zphrd+E3Oh9CKSKEfY4KTAhNLqUvDFn0Y9cQR+/btRZDlG0pdYuXCLe1nCTJo7RYcVww2NDaUHE8&#10;dFbB/ud+Y7r087SrVpssWybdq/wipe5G/fIZRKA+3ML/7a1WME2zCfy9iU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2HRPyAAAAN0AAAAPAAAAAAAAAAAAAAAAAJgCAABk&#10;cnMvZG93bnJldi54bWxQSwUGAAAAAAQABAD1AAAAjQMAAAAA&#10;" adj="-42030,45381,-4433,10800" strokecolor="red" strokeweight="1.5pt">
                      <v:stroke startarrow="open"/>
                      <v:textbox inset="0,0,0,0">
                        <w:txbxContent>
                          <w:p w:rsidR="00BD2261" w:rsidRDefault="00BD2261">
                            <w:pPr>
                              <w:rPr>
                                <w:rFonts w:eastAsia="ＭＳ ゴシック"/>
                                <w:b/>
                                <w:bCs/>
                              </w:rPr>
                            </w:pPr>
                            <w:r>
                              <w:rPr>
                                <w:rFonts w:eastAsia="ＭＳ ゴシック" w:hint="eastAsia"/>
                                <w:b/>
                                <w:bCs/>
                              </w:rPr>
                              <w:t>凸部</w:t>
                            </w:r>
                          </w:p>
                        </w:txbxContent>
                      </v:textbox>
                      <o:callout v:ext="edit" minusy="t"/>
                    </v:shape>
                  </v:group>
                </v:group>
                <v:group id="Group 3152" o:spid="_x0000_s1171" style="position:absolute;left:20789;top:13614;width:9570;height:4864" coordorigin="5797,13472" coordsize="1507,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LrpsYAAADdAAAADwAAAGRycy9kb3ducmV2LnhtbESPT2vCQBTE7wW/w/KE&#10;3uomhhaNriKipQcR/APi7ZF9JsHs25Bdk/jtuwWhx2FmfsPMl72pREuNKy0riEcRCOLM6pJzBefT&#10;9mMCwnlkjZVlUvAkB8vF4G2OqbYdH6g9+lwECLsUFRTe16mULivIoBvZmjh4N9sY9EE2udQNdgFu&#10;KjmOoi9psOSwUGBN64Ky+/FhFHx32K2SeNPu7rf183r63F92MSn1PuxXMxCeev8ffrV/tIIkn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EuumxgAAAN0A&#10;AAAPAAAAAAAAAAAAAAAAAKoCAABkcnMvZG93bnJldi54bWxQSwUGAAAAAAQABAD6AAAAnQMAAAAA&#10;">
                  <v:line id="Line 3153" o:spid="_x0000_s1172" style="position:absolute;flip:x y;visibility:visible;mso-wrap-style:square" from="6855,13938" to="7304,14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rRsscAAADdAAAADwAAAGRycy9kb3ducmV2LnhtbESPQUvDQBSE74L/YXlCb3aTtorGbksQ&#10;FA8KthHS42v2mQ3Nvg3ZbZL+e1cQPA4z8w2z3k62FQP1vnGsIJ0nIIgrpxuuFXwVL7cPIHxA1tg6&#10;JgUX8rDdXF+tMdNu5B0N+1CLCGGfoQITQpdJ6StDFv3cdcTR+3a9xRBlX0vd4xjhtpWLJLmXFhuO&#10;CwY7ejZUnfZnq+BzlZf53fHdjLuP5eVQlkX6OhRKzW6m/AlEoCn8h//ab1rBMn1cwe+b+ATk5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itGyxwAAAN0AAAAPAAAAAAAA&#10;AAAAAAAAAKECAABkcnMvZG93bnJldi54bWxQSwUGAAAAAAQABAD5AAAAlQMAAAAA&#10;" strokecolor="white" strokeweight="1.5pt">
                    <v:stroke startarrow="open"/>
                  </v:line>
                  <v:shape id="AutoShape 3154" o:spid="_x0000_s1173" type="#_x0000_t41" style="position:absolute;left:5797;top:13472;width:524;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ux8YA&#10;AADdAAAADwAAAGRycy9kb3ducmV2LnhtbESP3WrCQBSE7wu+w3KE3tWNlYpGVxFF6A9UND7AMXvc&#10;BLNn0+wa07d3hUIvh5n5hpkvO1uJlhpfOlYwHCQgiHOnSzYKjtn2ZQLCB2SNlWNS8Eselove0xxT&#10;7W68p/YQjIgQ9ikqKEKoUyl9XpBFP3A1cfTOrrEYomyM1A3eItxW8jVJxtJiyXGhwJrWBeWXw9Uq&#10;yDqz2Y8/j99fH1nyY7a+vU5OO6We+91qBiJQF/7Df+13rWA0nL7B4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gux8YAAADdAAAADwAAAAAAAAAAAAAAAACYAgAAZHJz&#10;L2Rvd25yZXYueG1sUEsFBgAAAAAEAAQA9QAAAIsDAAAAAA==&#10;" adj="62079,51616,23084,7528" strokecolor="red" strokeweight="1.5pt">
                    <v:stroke startarrow="open"/>
                    <v:textbox inset="0,0,0,0">
                      <w:txbxContent>
                        <w:p w:rsidR="00BD2261" w:rsidRDefault="00BD2261">
                          <w:pPr>
                            <w:jc w:val="right"/>
                            <w:rPr>
                              <w:rFonts w:eastAsia="ＭＳ ゴシック"/>
                              <w:b/>
                              <w:bCs/>
                            </w:rPr>
                          </w:pPr>
                          <w:r>
                            <w:rPr>
                              <w:rFonts w:eastAsia="ＭＳ ゴシック" w:hint="eastAsia"/>
                              <w:b/>
                              <w:bCs/>
                            </w:rPr>
                            <w:t>凹部</w:t>
                          </w:r>
                        </w:p>
                      </w:txbxContent>
                    </v:textbox>
                    <o:callout v:ext="edit" minusx="t" minusy="t"/>
                  </v:shape>
                </v:group>
                <w10:anchorlock/>
              </v:group>
            </w:pict>
          </mc:Fallback>
        </mc:AlternateContent>
      </w:r>
    </w:p>
    <w:p w:rsidR="00D17286" w:rsidRPr="00834B07" w:rsidRDefault="00094D13" w:rsidP="00834B07">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5B763A">
        <w:rPr>
          <w:noProof/>
        </w:rPr>
        <w:t>11</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5B763A">
        <w:rPr>
          <w:noProof/>
        </w:rPr>
        <w:t>1</w:t>
      </w:r>
      <w:r>
        <w:fldChar w:fldCharType="end"/>
      </w:r>
      <w:r>
        <w:rPr>
          <w:rFonts w:hint="eastAsia"/>
        </w:rPr>
        <w:t>.</w:t>
      </w:r>
      <w:r>
        <w:rPr>
          <w:rFonts w:hint="eastAsia"/>
        </w:rPr>
        <w:t xml:space="preserve">　高電圧入出力コネクタ</w:t>
      </w:r>
      <w:r w:rsidR="00D17286">
        <w:br w:type="page"/>
      </w:r>
    </w:p>
    <w:p w:rsidR="00D17286" w:rsidRPr="00834B07" w:rsidRDefault="00D17286"/>
    <w:p w:rsidR="00094D13" w:rsidRDefault="00094D13">
      <w:pPr>
        <w:pStyle w:val="21"/>
      </w:pPr>
      <w:bookmarkStart w:id="146" w:name="_Toc473041013"/>
      <w:r>
        <w:rPr>
          <w:rFonts w:hint="eastAsia"/>
        </w:rPr>
        <w:t>AC</w:t>
      </w:r>
      <w:r>
        <w:rPr>
          <w:rFonts w:hint="eastAsia"/>
        </w:rPr>
        <w:t>コードの接続</w:t>
      </w:r>
      <w:bookmarkEnd w:id="146"/>
    </w:p>
    <w:p w:rsidR="00094D13" w:rsidRDefault="00094D1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09"/>
      </w:tblGrid>
      <w:tr w:rsidR="00094D13">
        <w:tc>
          <w:tcPr>
            <w:tcW w:w="9609" w:type="dxa"/>
          </w:tcPr>
          <w:p w:rsidR="00094D13" w:rsidRDefault="006E248B">
            <w:pPr>
              <w:spacing w:before="120" w:after="120" w:line="300" w:lineRule="atLeast"/>
              <w:rPr>
                <w:sz w:val="22"/>
              </w:rPr>
            </w:pPr>
            <w:r>
              <w:rPr>
                <w:rFonts w:hint="eastAsia"/>
                <w:noProof/>
                <w:sz w:val="22"/>
              </w:rPr>
              <w:drawing>
                <wp:inline distT="0" distB="0" distL="0" distR="0" wp14:anchorId="79FBC397" wp14:editId="4A8B6626">
                  <wp:extent cx="2243455" cy="287020"/>
                  <wp:effectExtent l="0" t="0" r="4445" b="0"/>
                  <wp:docPr id="65" name="図 65"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ARNING01-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rsidR="00094D13" w:rsidRDefault="006E248B" w:rsidP="00DB4058">
            <w:pPr>
              <w:numPr>
                <w:ilvl w:val="0"/>
                <w:numId w:val="34"/>
              </w:numPr>
              <w:spacing w:line="300" w:lineRule="atLeast"/>
              <w:ind w:left="454" w:hanging="454"/>
              <w:rPr>
                <w:rFonts w:eastAsia="ＭＳ ゴシック"/>
              </w:rPr>
            </w:pPr>
            <w:r>
              <w:rPr>
                <w:rFonts w:hint="eastAsia"/>
                <w:noProof/>
                <w:sz w:val="22"/>
              </w:rPr>
              <mc:AlternateContent>
                <mc:Choice Requires="wpc">
                  <w:drawing>
                    <wp:anchor distT="0" distB="0" distL="114300" distR="114300" simplePos="0" relativeHeight="251634688" behindDoc="1" locked="0" layoutInCell="1" allowOverlap="1" wp14:anchorId="60DAA807" wp14:editId="3F6D07C8">
                      <wp:simplePos x="0" y="0"/>
                      <wp:positionH relativeFrom="column">
                        <wp:posOffset>4744720</wp:posOffset>
                      </wp:positionH>
                      <wp:positionV relativeFrom="paragraph">
                        <wp:posOffset>75565</wp:posOffset>
                      </wp:positionV>
                      <wp:extent cx="1226185" cy="1457960"/>
                      <wp:effectExtent l="1270" t="0" r="1270" b="0"/>
                      <wp:wrapSquare wrapText="bothSides"/>
                      <wp:docPr id="3164" name="キャンバス 31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178" name="Picture 3166"/>
                                <pic:cNvPicPr>
                                  <a:picLocks noChangeAspect="1" noChangeArrowheads="1"/>
                                </pic:cNvPicPr>
                              </pic:nvPicPr>
                              <pic:blipFill>
                                <a:blip r:embed="rId54" cstate="print">
                                  <a:extLst>
                                    <a:ext uri="{28A0092B-C50C-407E-A947-70E740481C1C}">
                                      <a14:useLocalDpi xmlns:a14="http://schemas.microsoft.com/office/drawing/2010/main" val="0"/>
                                    </a:ext>
                                  </a:extLst>
                                </a:blip>
                                <a:srcRect l="-12820" r="-10571"/>
                                <a:stretch>
                                  <a:fillRect/>
                                </a:stretch>
                              </pic:blipFill>
                              <pic:spPr bwMode="auto">
                                <a:xfrm>
                                  <a:off x="71755" y="0"/>
                                  <a:ext cx="1154430" cy="115887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3179" name="Oval 3167"/>
                              <wps:cNvSpPr>
                                <a:spLocks noChangeArrowheads="1"/>
                              </wps:cNvSpPr>
                              <wps:spPr bwMode="auto">
                                <a:xfrm>
                                  <a:off x="558165" y="812165"/>
                                  <a:ext cx="191770" cy="268605"/>
                                </a:xfrm>
                                <a:prstGeom prst="ellipse">
                                  <a:avLst/>
                                </a:prstGeom>
                                <a:noFill/>
                                <a:ln w="2540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0" name="Freeform 3169"/>
                              <wps:cNvSpPr>
                                <a:spLocks/>
                              </wps:cNvSpPr>
                              <wps:spPr bwMode="auto">
                                <a:xfrm>
                                  <a:off x="196850" y="995680"/>
                                  <a:ext cx="353695" cy="222885"/>
                                </a:xfrm>
                                <a:custGeom>
                                  <a:avLst/>
                                  <a:gdLst>
                                    <a:gd name="T0" fmla="*/ 0 w 968"/>
                                    <a:gd name="T1" fmla="*/ 351 h 351"/>
                                    <a:gd name="T2" fmla="*/ 169 w 968"/>
                                    <a:gd name="T3" fmla="*/ 0 h 351"/>
                                    <a:gd name="T4" fmla="*/ 968 w 968"/>
                                    <a:gd name="T5" fmla="*/ 0 h 351"/>
                                  </a:gdLst>
                                  <a:ahLst/>
                                  <a:cxnLst>
                                    <a:cxn ang="0">
                                      <a:pos x="T0" y="T1"/>
                                    </a:cxn>
                                    <a:cxn ang="0">
                                      <a:pos x="T2" y="T3"/>
                                    </a:cxn>
                                    <a:cxn ang="0">
                                      <a:pos x="T4" y="T5"/>
                                    </a:cxn>
                                  </a:cxnLst>
                                  <a:rect l="0" t="0" r="r" b="b"/>
                                  <a:pathLst>
                                    <a:path w="968" h="351">
                                      <a:moveTo>
                                        <a:pt x="0" y="351"/>
                                      </a:moveTo>
                                      <a:lnTo>
                                        <a:pt x="169" y="0"/>
                                      </a:lnTo>
                                      <a:lnTo>
                                        <a:pt x="968" y="0"/>
                                      </a:lnTo>
                                    </a:path>
                                  </a:pathLst>
                                </a:custGeom>
                                <a:noFill/>
                                <a:ln w="1905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1" name="Line 3170"/>
                              <wps:cNvCnPr/>
                              <wps:spPr bwMode="auto">
                                <a:xfrm flipH="1">
                                  <a:off x="366395" y="995680"/>
                                  <a:ext cx="191770" cy="635"/>
                                </a:xfrm>
                                <a:prstGeom prst="line">
                                  <a:avLst/>
                                </a:prstGeom>
                                <a:noFill/>
                                <a:ln w="19050">
                                  <a:solidFill>
                                    <a:srgbClr val="FFFFFF"/>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2" name="Text Box 3168"/>
                              <wps:cNvSpPr txBox="1">
                                <a:spLocks noChangeArrowheads="1"/>
                              </wps:cNvSpPr>
                              <wps:spPr bwMode="auto">
                                <a:xfrm>
                                  <a:off x="0" y="1211580"/>
                                  <a:ext cx="1061085"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rPr>
                                        <w:rFonts w:ascii="ＭＳ ゴシック" w:eastAsia="ＭＳ ゴシック" w:hAnsi="ＭＳ ゴシック"/>
                                      </w:rPr>
                                    </w:pPr>
                                    <w:r>
                                      <w:rPr>
                                        <w:rFonts w:ascii="ＭＳ ゴシック" w:eastAsia="ＭＳ ゴシック" w:hAnsi="ＭＳ ゴシック" w:hint="eastAsia"/>
                                      </w:rPr>
                                      <w:t>保護接地端子</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3164" o:spid="_x0000_s1174" editas="canvas" style="position:absolute;left:0;text-align:left;margin-left:373.6pt;margin-top:5.95pt;width:96.55pt;height:114.8pt;z-index:-251681792;mso-position-horizontal-relative:text;mso-position-vertical-relative:text" coordsize="12261,145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">
                      <v:shape id="_x0000_s1175" type="#_x0000_t75" style="position:absolute;width:12261;height:14579;visibility:visible;mso-wrap-style:square">
                        <v:fill o:detectmouseclick="t"/>
                        <v:path o:connecttype="none"/>
                      </v:shape>
                      <v:shape id="Picture 3166" o:spid="_x0000_s1176" type="#_x0000_t75" style="position:absolute;left:717;width:11544;height:11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f8nzCAAAA3QAAAA8AAABkcnMvZG93bnJldi54bWxET8uKwjAU3QvzD+EKsxFNOwOOVKMMiqAL&#10;H6N+wLW5tsHmpjRRO39vFoLLw3lPZq2txJ0abxwrSAcJCOLcacOFgtNx2R+B8AFZY+WYFPyTh9n0&#10;ozPBTLsH/9H9EAoRQ9hnqKAMoc6k9HlJFv3A1cSRu7jGYoiwKaRu8BHDbSW/kmQoLRqODSXWNC8p&#10;vx5uVkHVa/m8X+cLs1vs7WkTzDZdGaU+u+3vGESgNrzFL/dKK/hOf+Lc+CY+AT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H/J8wgAAAN0AAAAPAAAAAAAAAAAAAAAAAJ8C&#10;AABkcnMvZG93bnJldi54bWxQSwUGAAAAAAQABAD3AAAAjgMAAAAA&#10;" fillcolor="black">
                        <v:imagedata r:id="rId55" o:title="" cropleft="-8402f" cropright="-6928f"/>
                      </v:shape>
                      <v:oval id="Oval 3167" o:spid="_x0000_s1177" style="position:absolute;left:5581;top:8121;width:1918;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JA8YA&#10;AADdAAAADwAAAGRycy9kb3ducmV2LnhtbESPQWvCQBSE74L/YXlCb7pJBa2pq6gg6KWoVfD4mn0m&#10;Idm36e5W03/fLRR6HGbmG2a+7Ewj7uR8ZVlBOkpAEOdWV1woOL9vhy8gfEDW2FgmBd/kYbno9+aY&#10;afvgI91PoRARwj5DBWUIbSalz0sy6Ee2JY7ezTqDIUpXSO3wEeGmkc9JMpEGK44LJba0KSmvT19G&#10;AU/Wn7Lebz/eCnetD6lcJ+ZyVOpp0K1eQQTqwn/4r73TCsbpdAa/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uJA8YAAADdAAAADwAAAAAAAAAAAAAAAACYAgAAZHJz&#10;L2Rvd25yZXYueG1sUEsFBgAAAAAEAAQA9QAAAIsDAAAAAA==&#10;" filled="f" strokecolor="white" strokeweight="2pt"/>
                      <v:shape id="Freeform 3169" o:spid="_x0000_s1178" style="position:absolute;left:1968;top:9956;width:3537;height:2229;visibility:visible;mso-wrap-style:square;v-text-anchor:top" coordsize="968,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Yr3MMA&#10;AADdAAAADwAAAGRycy9kb3ducmV2LnhtbERPy2oCMRTdC/2HcAvdaUYLEkejyKAg1IKPduHuMrmd&#10;GTq5GZKo0783i4LLw3kvVr1txY18aBxrGI8yEMSlMw1XGr7O26ECESKywdYxafijAKvly2CBuXF3&#10;PtLtFCuRQjjkqKGOsculDGVNFsPIdcSJ+3HeYkzQV9J4vKdw28pJlk2lxYZTQ40dFTWVv6er1bD/&#10;VpvCFgr97LCWu1apy8fnXuu31349BxGpj0/xv3tnNLyPVdqf3q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Yr3MMAAADdAAAADwAAAAAAAAAAAAAAAACYAgAAZHJzL2Rv&#10;d25yZXYueG1sUEsFBgAAAAAEAAQA9QAAAIgDAAAAAA==&#10;" path="m,351l169,,968,e" filled="f" strokeweight="1.5pt">
                        <v:path arrowok="t" o:connecttype="custom" o:connectlocs="0,222885;61750,0;353695,0" o:connectangles="0,0,0"/>
                      </v:shape>
                      <v:line id="Line 3170" o:spid="_x0000_s1179" style="position:absolute;flip:x;visibility:visible;mso-wrap-style:square" from="3663,9956" to="5581,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E+CsYAAADdAAAADwAAAGRycy9kb3ducmV2LnhtbESPwWrDMBBE74X+g9hCb42shpbEiRJC&#10;Q6CHYhMnH7BYG9vUWhlJdZx+fVUo9DjMzBtmvZ1sL0byoXOsQc0yEMS1Mx03Gs6nw9MCRIjIBnvH&#10;pOFGAbab+7s15sZd+UhjFRuRIBxy1NDGOORShroli2HmBuLkXZy3GJP0jTQerwlue/mcZa/SYsdp&#10;ocWB3lqqP6svq8GPH2pfqVu9O3y/LEtXFuWyKLR+fJh2KxCRpvgf/mu/Gw1ztVDw+yY9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hPgrGAAAA3QAAAA8AAAAAAAAA&#10;AAAAAAAAoQIAAGRycy9kb3ducmV2LnhtbFBLBQYAAAAABAAEAPkAAACUAwAAAAA=&#10;" strokecolor="white" strokeweight="1.5pt">
                        <v:stroke startarrow="block"/>
                      </v:line>
                      <v:shape id="Text Box 3168" o:spid="_x0000_s1180" type="#_x0000_t202" style="position:absolute;top:12115;width:10610;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WqMUA&#10;AADdAAAADwAAAGRycy9kb3ducmV2LnhtbESPT2sCMRTE74LfIbxCb5poa9HtRhGl0FPFrQq9PTZv&#10;/9DNy7JJ3e23bwqCx2FmfsOkm8E24kqdrx1rmE0VCOLcmZpLDafPt8kShA/IBhvHpOGXPGzW41GK&#10;iXE9H+mahVJECPsENVQhtImUPq/Iop+6ljh6hesshii7UpoO+wi3jZwr9SIt1hwXKmxpV1H+nf1Y&#10;DeeP4uvyrA7l3i7a3g1Ksl1JrR8fhu0riEBDuIdv7Xej4Wm2nMP/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NaoxQAAAN0AAAAPAAAAAAAAAAAAAAAAAJgCAABkcnMv&#10;ZG93bnJldi54bWxQSwUGAAAAAAQABAD1AAAAigMAAAAA&#10;" filled="f" stroked="f">
                        <v:textbox>
                          <w:txbxContent>
                            <w:p w:rsidR="00BD2261" w:rsidRDefault="00BD2261">
                              <w:pPr>
                                <w:rPr>
                                  <w:rFonts w:ascii="ＭＳ ゴシック" w:eastAsia="ＭＳ ゴシック" w:hAnsi="ＭＳ ゴシック"/>
                                </w:rPr>
                              </w:pPr>
                              <w:r>
                                <w:rPr>
                                  <w:rFonts w:ascii="ＭＳ ゴシック" w:eastAsia="ＭＳ ゴシック" w:hAnsi="ＭＳ ゴシック" w:hint="eastAsia"/>
                                </w:rPr>
                                <w:t>保護接地端子</w:t>
                              </w:r>
                            </w:p>
                          </w:txbxContent>
                        </v:textbox>
                      </v:shape>
                      <w10:wrap type="square"/>
                    </v:group>
                  </w:pict>
                </mc:Fallback>
              </mc:AlternateContent>
            </w:r>
            <w:r w:rsidR="00094D13">
              <w:rPr>
                <w:rFonts w:eastAsia="ＭＳ ゴシック" w:hint="eastAsia"/>
                <w:b/>
                <w:bCs/>
              </w:rPr>
              <w:t>AC</w:t>
            </w:r>
            <w:r w:rsidR="00094D13">
              <w:rPr>
                <w:rFonts w:eastAsia="ＭＳ ゴシック" w:hint="eastAsia"/>
                <w:b/>
                <w:bCs/>
              </w:rPr>
              <w:t>コードは、保護接地端子を備えた電源コンセントに接続すること</w:t>
            </w:r>
            <w:r w:rsidR="00094D13">
              <w:rPr>
                <w:rFonts w:eastAsia="ＭＳ ゴシック"/>
                <w:b/>
                <w:bCs/>
              </w:rPr>
              <w:br/>
            </w:r>
            <w:r w:rsidR="00094D13">
              <w:rPr>
                <w:rFonts w:eastAsia="ＭＳ ゴシック" w:hint="eastAsia"/>
                <w:kern w:val="0"/>
                <w:szCs w:val="21"/>
              </w:rPr>
              <w:t>本試験器は、電源と保護接地へ接続する３ピンプラグの</w:t>
            </w:r>
            <w:r w:rsidR="00094D13">
              <w:rPr>
                <w:rFonts w:eastAsia="ＭＳ ゴシック" w:hint="eastAsia"/>
                <w:kern w:val="0"/>
                <w:szCs w:val="21"/>
              </w:rPr>
              <w:t>AC</w:t>
            </w:r>
            <w:r w:rsidR="00094D13">
              <w:rPr>
                <w:rFonts w:eastAsia="ＭＳ ゴシック" w:hint="eastAsia"/>
                <w:kern w:val="0"/>
                <w:szCs w:val="21"/>
              </w:rPr>
              <w:t>コードを添付しています｡</w:t>
            </w:r>
            <w:r w:rsidR="00094D13">
              <w:rPr>
                <w:rFonts w:eastAsia="ＭＳ ゴシック"/>
                <w:kern w:val="0"/>
                <w:szCs w:val="21"/>
              </w:rPr>
              <w:br/>
            </w:r>
            <w:r w:rsidR="00094D13">
              <w:rPr>
                <w:rFonts w:eastAsia="ＭＳ ゴシック" w:hint="eastAsia"/>
                <w:kern w:val="0"/>
                <w:szCs w:val="21"/>
              </w:rPr>
              <w:t>３ピンプラグの保護接地は、</w:t>
            </w:r>
            <w:r w:rsidR="00094D13">
              <w:rPr>
                <w:rFonts w:eastAsia="ＭＳ ゴシック" w:hint="eastAsia"/>
                <w:kern w:val="0"/>
                <w:szCs w:val="21"/>
              </w:rPr>
              <w:t>AC</w:t>
            </w:r>
            <w:r w:rsidR="00094D13">
              <w:rPr>
                <w:rFonts w:eastAsia="ＭＳ ゴシック" w:hint="eastAsia"/>
                <w:kern w:val="0"/>
                <w:szCs w:val="21"/>
              </w:rPr>
              <w:t>コードを通して本試験器の金属部分に接続されています｡</w:t>
            </w:r>
            <w:r w:rsidR="00094D13">
              <w:rPr>
                <w:rFonts w:eastAsia="ＭＳ ゴシック"/>
                <w:kern w:val="0"/>
                <w:szCs w:val="21"/>
              </w:rPr>
              <w:br/>
            </w:r>
            <w:r w:rsidR="00094D13">
              <w:rPr>
                <w:rFonts w:eastAsia="ＭＳ ゴシック" w:hint="eastAsia"/>
                <w:kern w:val="0"/>
                <w:szCs w:val="21"/>
              </w:rPr>
              <w:t>感電からの保護のため、正しく大地へ接続されている保護接地端子を備えたコンセントへ電源ケーブルのプラグを差し込んで下さい｡</w:t>
            </w:r>
            <w:r w:rsidR="00094D13">
              <w:rPr>
                <w:rFonts w:eastAsia="ＭＳ ゴシック"/>
                <w:kern w:val="0"/>
                <w:szCs w:val="21"/>
              </w:rPr>
              <w:br/>
            </w:r>
            <w:r w:rsidR="00094D13">
              <w:rPr>
                <w:rFonts w:eastAsia="ＭＳ ゴシック" w:hint="eastAsia"/>
              </w:rPr>
              <w:t>保護アースを接続しないで使用すると感電の原因となります。</w:t>
            </w:r>
          </w:p>
          <w:p w:rsidR="00094D13" w:rsidRDefault="006E248B" w:rsidP="00DB4058">
            <w:pPr>
              <w:numPr>
                <w:ilvl w:val="0"/>
                <w:numId w:val="34"/>
              </w:numPr>
              <w:spacing w:line="300" w:lineRule="atLeast"/>
              <w:ind w:left="454" w:hanging="454"/>
              <w:rPr>
                <w:rFonts w:eastAsia="ＭＳ ゴシック"/>
              </w:rPr>
            </w:pPr>
            <w:r>
              <w:rPr>
                <w:noProof/>
              </w:rPr>
              <mc:AlternateContent>
                <mc:Choice Requires="wps">
                  <w:drawing>
                    <wp:anchor distT="0" distB="0" distL="114300" distR="114300" simplePos="0" relativeHeight="251635712" behindDoc="0" locked="0" layoutInCell="1" allowOverlap="1" wp14:anchorId="54D06B6E" wp14:editId="5AB64AC1">
                      <wp:simplePos x="0" y="0"/>
                      <wp:positionH relativeFrom="column">
                        <wp:posOffset>4584065</wp:posOffset>
                      </wp:positionH>
                      <wp:positionV relativeFrom="paragraph">
                        <wp:posOffset>46990</wp:posOffset>
                      </wp:positionV>
                      <wp:extent cx="1369060" cy="177165"/>
                      <wp:effectExtent l="2540" t="0" r="0" b="4445"/>
                      <wp:wrapSquare wrapText="bothSides"/>
                      <wp:docPr id="3177" name="Text Box 3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177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261" w:rsidRDefault="00BD2261">
                                  <w:pPr>
                                    <w:pStyle w:val="af3"/>
                                    <w:spacing w:before="0" w:after="0"/>
                                    <w:rPr>
                                      <w:noProof/>
                                      <w:sz w:val="20"/>
                                    </w:rPr>
                                  </w:pPr>
                                  <w:r>
                                    <w:rPr>
                                      <w:rFonts w:hint="eastAsia"/>
                                      <w:noProof/>
                                      <w:sz w:val="20"/>
                                    </w:rPr>
                                    <w:t>図</w:t>
                                  </w:r>
                                  <w:r>
                                    <w:rPr>
                                      <w:noProof/>
                                      <w:sz w:val="20"/>
                                    </w:rPr>
                                    <w:fldChar w:fldCharType="begin"/>
                                  </w:r>
                                  <w:r>
                                    <w:rPr>
                                      <w:noProof/>
                                      <w:sz w:val="20"/>
                                    </w:rPr>
                                    <w:instrText xml:space="preserve"> </w:instrText>
                                  </w:r>
                                  <w:r>
                                    <w:rPr>
                                      <w:rFonts w:hint="eastAsia"/>
                                      <w:noProof/>
                                      <w:sz w:val="20"/>
                                    </w:rPr>
                                    <w:instrText>STYLEREF 1 \s</w:instrText>
                                  </w:r>
                                  <w:r>
                                    <w:rPr>
                                      <w:noProof/>
                                      <w:sz w:val="20"/>
                                    </w:rPr>
                                    <w:instrText xml:space="preserve"> </w:instrText>
                                  </w:r>
                                  <w:r>
                                    <w:rPr>
                                      <w:noProof/>
                                      <w:sz w:val="20"/>
                                    </w:rPr>
                                    <w:fldChar w:fldCharType="separate"/>
                                  </w:r>
                                  <w:r w:rsidR="005B763A">
                                    <w:rPr>
                                      <w:noProof/>
                                      <w:sz w:val="20"/>
                                    </w:rPr>
                                    <w:t>11</w:t>
                                  </w:r>
                                  <w:r>
                                    <w:rPr>
                                      <w:noProof/>
                                      <w:sz w:val="20"/>
                                    </w:rPr>
                                    <w:fldChar w:fldCharType="end"/>
                                  </w:r>
                                  <w:r>
                                    <w:rPr>
                                      <w:noProof/>
                                      <w:sz w:val="20"/>
                                    </w:rPr>
                                    <w:t>.</w:t>
                                  </w:r>
                                  <w:r>
                                    <w:rPr>
                                      <w:noProof/>
                                      <w:sz w:val="20"/>
                                    </w:rPr>
                                    <w:fldChar w:fldCharType="begin"/>
                                  </w:r>
                                  <w:r>
                                    <w:rPr>
                                      <w:noProof/>
                                      <w:sz w:val="20"/>
                                    </w:rPr>
                                    <w:instrText xml:space="preserve"> </w:instrText>
                                  </w:r>
                                  <w:r>
                                    <w:rPr>
                                      <w:rFonts w:hint="eastAsia"/>
                                      <w:noProof/>
                                      <w:sz w:val="20"/>
                                    </w:rPr>
                                    <w:instrText xml:space="preserve">SEQ </w:instrText>
                                  </w:r>
                                  <w:r>
                                    <w:rPr>
                                      <w:rFonts w:hint="eastAsia"/>
                                      <w:noProof/>
                                      <w:sz w:val="20"/>
                                    </w:rPr>
                                    <w:instrText>図</w:instrText>
                                  </w:r>
                                  <w:r>
                                    <w:rPr>
                                      <w:rFonts w:hint="eastAsia"/>
                                      <w:noProof/>
                                      <w:sz w:val="20"/>
                                    </w:rPr>
                                    <w:instrText xml:space="preserve"> \* ARABIC \s 1</w:instrText>
                                  </w:r>
                                  <w:r>
                                    <w:rPr>
                                      <w:noProof/>
                                      <w:sz w:val="20"/>
                                    </w:rPr>
                                    <w:instrText xml:space="preserve"> </w:instrText>
                                  </w:r>
                                  <w:r>
                                    <w:rPr>
                                      <w:noProof/>
                                      <w:sz w:val="20"/>
                                    </w:rPr>
                                    <w:fldChar w:fldCharType="separate"/>
                                  </w:r>
                                  <w:r w:rsidR="005B763A">
                                    <w:rPr>
                                      <w:noProof/>
                                      <w:sz w:val="20"/>
                                    </w:rPr>
                                    <w:t>2</w:t>
                                  </w:r>
                                  <w:r>
                                    <w:rPr>
                                      <w:noProof/>
                                      <w:sz w:val="20"/>
                                    </w:rPr>
                                    <w:fldChar w:fldCharType="end"/>
                                  </w:r>
                                  <w:r>
                                    <w:rPr>
                                      <w:rFonts w:hint="eastAsia"/>
                                      <w:noProof/>
                                      <w:sz w:val="20"/>
                                    </w:rPr>
                                    <w:t xml:space="preserve">　</w:t>
                                  </w:r>
                                  <w:r>
                                    <w:rPr>
                                      <w:rFonts w:hint="eastAsia"/>
                                      <w:noProof/>
                                      <w:sz w:val="20"/>
                                    </w:rPr>
                                    <w:t>AC</w:t>
                                  </w:r>
                                  <w:r>
                                    <w:rPr>
                                      <w:rFonts w:hint="eastAsia"/>
                                      <w:noProof/>
                                      <w:sz w:val="20"/>
                                    </w:rPr>
                                    <w:t>インレット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2" o:spid="_x0000_s1181" type="#_x0000_t202" style="position:absolute;left:0;text-align:left;margin-left:360.95pt;margin-top:3.7pt;width:107.8pt;height:13.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" stroked="f">
                      <v:textbox inset="0,0,0,0">
                        <w:txbxContent>
                          <w:p w:rsidR="00BD2261" w:rsidRDefault="00BD2261">
                            <w:pPr>
                              <w:pStyle w:val="af3"/>
                              <w:spacing w:before="0" w:after="0"/>
                              <w:rPr>
                                <w:noProof/>
                                <w:sz w:val="20"/>
                              </w:rPr>
                            </w:pPr>
                            <w:r>
                              <w:rPr>
                                <w:rFonts w:hint="eastAsia"/>
                                <w:noProof/>
                                <w:sz w:val="20"/>
                              </w:rPr>
                              <w:t>図</w:t>
                            </w:r>
                            <w:r>
                              <w:rPr>
                                <w:noProof/>
                                <w:sz w:val="20"/>
                              </w:rPr>
                              <w:fldChar w:fldCharType="begin"/>
                            </w:r>
                            <w:r>
                              <w:rPr>
                                <w:noProof/>
                                <w:sz w:val="20"/>
                              </w:rPr>
                              <w:instrText xml:space="preserve"> </w:instrText>
                            </w:r>
                            <w:r>
                              <w:rPr>
                                <w:rFonts w:hint="eastAsia"/>
                                <w:noProof/>
                                <w:sz w:val="20"/>
                              </w:rPr>
                              <w:instrText>STYLEREF 1 \s</w:instrText>
                            </w:r>
                            <w:r>
                              <w:rPr>
                                <w:noProof/>
                                <w:sz w:val="20"/>
                              </w:rPr>
                              <w:instrText xml:space="preserve"> </w:instrText>
                            </w:r>
                            <w:r>
                              <w:rPr>
                                <w:noProof/>
                                <w:sz w:val="20"/>
                              </w:rPr>
                              <w:fldChar w:fldCharType="separate"/>
                            </w:r>
                            <w:r w:rsidR="005B763A">
                              <w:rPr>
                                <w:noProof/>
                                <w:sz w:val="20"/>
                              </w:rPr>
                              <w:t>11</w:t>
                            </w:r>
                            <w:r>
                              <w:rPr>
                                <w:noProof/>
                                <w:sz w:val="20"/>
                              </w:rPr>
                              <w:fldChar w:fldCharType="end"/>
                            </w:r>
                            <w:r>
                              <w:rPr>
                                <w:noProof/>
                                <w:sz w:val="20"/>
                              </w:rPr>
                              <w:t>.</w:t>
                            </w:r>
                            <w:r>
                              <w:rPr>
                                <w:noProof/>
                                <w:sz w:val="20"/>
                              </w:rPr>
                              <w:fldChar w:fldCharType="begin"/>
                            </w:r>
                            <w:r>
                              <w:rPr>
                                <w:noProof/>
                                <w:sz w:val="20"/>
                              </w:rPr>
                              <w:instrText xml:space="preserve"> </w:instrText>
                            </w:r>
                            <w:r>
                              <w:rPr>
                                <w:rFonts w:hint="eastAsia"/>
                                <w:noProof/>
                                <w:sz w:val="20"/>
                              </w:rPr>
                              <w:instrText xml:space="preserve">SEQ </w:instrText>
                            </w:r>
                            <w:r>
                              <w:rPr>
                                <w:rFonts w:hint="eastAsia"/>
                                <w:noProof/>
                                <w:sz w:val="20"/>
                              </w:rPr>
                              <w:instrText>図</w:instrText>
                            </w:r>
                            <w:r>
                              <w:rPr>
                                <w:rFonts w:hint="eastAsia"/>
                                <w:noProof/>
                                <w:sz w:val="20"/>
                              </w:rPr>
                              <w:instrText xml:space="preserve"> \* ARABIC \s 1</w:instrText>
                            </w:r>
                            <w:r>
                              <w:rPr>
                                <w:noProof/>
                                <w:sz w:val="20"/>
                              </w:rPr>
                              <w:instrText xml:space="preserve"> </w:instrText>
                            </w:r>
                            <w:r>
                              <w:rPr>
                                <w:noProof/>
                                <w:sz w:val="20"/>
                              </w:rPr>
                              <w:fldChar w:fldCharType="separate"/>
                            </w:r>
                            <w:r w:rsidR="005B763A">
                              <w:rPr>
                                <w:noProof/>
                                <w:sz w:val="20"/>
                              </w:rPr>
                              <w:t>2</w:t>
                            </w:r>
                            <w:r>
                              <w:rPr>
                                <w:noProof/>
                                <w:sz w:val="20"/>
                              </w:rPr>
                              <w:fldChar w:fldCharType="end"/>
                            </w:r>
                            <w:r>
                              <w:rPr>
                                <w:rFonts w:hint="eastAsia"/>
                                <w:noProof/>
                                <w:sz w:val="20"/>
                              </w:rPr>
                              <w:t xml:space="preserve">　</w:t>
                            </w:r>
                            <w:r>
                              <w:rPr>
                                <w:rFonts w:hint="eastAsia"/>
                                <w:noProof/>
                                <w:sz w:val="20"/>
                              </w:rPr>
                              <w:t>AC</w:t>
                            </w:r>
                            <w:r>
                              <w:rPr>
                                <w:rFonts w:hint="eastAsia"/>
                                <w:noProof/>
                                <w:sz w:val="20"/>
                              </w:rPr>
                              <w:t>インレット</w:t>
                            </w:r>
                          </w:p>
                        </w:txbxContent>
                      </v:textbox>
                      <w10:wrap type="square"/>
                    </v:shape>
                  </w:pict>
                </mc:Fallback>
              </mc:AlternateContent>
            </w:r>
            <w:r w:rsidR="00094D13">
              <w:rPr>
                <w:rFonts w:eastAsia="ＭＳ ゴシック" w:hint="eastAsia"/>
                <w:b/>
                <w:bCs/>
              </w:rPr>
              <w:t>AC</w:t>
            </w:r>
            <w:r w:rsidR="00094D13">
              <w:rPr>
                <w:rFonts w:eastAsia="ＭＳ ゴシック" w:hint="eastAsia"/>
                <w:b/>
                <w:bCs/>
              </w:rPr>
              <w:t>プラグは根本まで確実に差込むこと</w:t>
            </w:r>
            <w:r w:rsidR="00094D13">
              <w:rPr>
                <w:rFonts w:eastAsia="ＭＳ ゴシック"/>
              </w:rPr>
              <w:br/>
            </w:r>
            <w:r w:rsidR="00094D13">
              <w:rPr>
                <w:rFonts w:eastAsia="ＭＳ ゴシック" w:hint="eastAsia"/>
              </w:rPr>
              <w:t>発熱やほこりが付着して火災や感電の原因となります。</w:t>
            </w:r>
            <w:r w:rsidR="00094D13">
              <w:rPr>
                <w:rFonts w:eastAsia="ＭＳ ゴシック"/>
              </w:rPr>
              <w:br/>
            </w:r>
            <w:r w:rsidR="00094D13">
              <w:rPr>
                <w:rFonts w:eastAsia="ＭＳ ゴシック" w:hint="eastAsia"/>
              </w:rPr>
              <w:t>差込みが不十分および、たこ足配線もコードが熱を持ち火災や感電の原因となります。</w:t>
            </w:r>
          </w:p>
          <w:p w:rsidR="00094D13" w:rsidRDefault="00094D13" w:rsidP="00DB4058">
            <w:pPr>
              <w:numPr>
                <w:ilvl w:val="0"/>
                <w:numId w:val="34"/>
              </w:numPr>
              <w:spacing w:after="120" w:line="300" w:lineRule="atLeast"/>
              <w:ind w:left="454" w:hanging="454"/>
            </w:pPr>
            <w:r>
              <w:rPr>
                <w:rFonts w:eastAsia="ＭＳ ゴシック" w:hint="eastAsia"/>
                <w:b/>
                <w:bCs/>
              </w:rPr>
              <w:t>AC</w:t>
            </w:r>
            <w:r>
              <w:rPr>
                <w:rFonts w:eastAsia="ＭＳ ゴシック" w:hint="eastAsia"/>
                <w:b/>
                <w:bCs/>
              </w:rPr>
              <w:t>コードは本試験器以外への転用をしないこと</w:t>
            </w:r>
            <w:r>
              <w:rPr>
                <w:rFonts w:eastAsia="ＭＳ ゴシック"/>
                <w:b/>
                <w:bCs/>
              </w:rPr>
              <w:br/>
            </w:r>
            <w:r>
              <w:rPr>
                <w:rFonts w:eastAsia="ＭＳ ゴシック" w:hint="eastAsia"/>
              </w:rPr>
              <w:t>添付品の</w:t>
            </w:r>
            <w:r>
              <w:rPr>
                <w:rFonts w:eastAsia="ＭＳ ゴシック" w:hint="eastAsia"/>
              </w:rPr>
              <w:t>AC</w:t>
            </w:r>
            <w:r>
              <w:rPr>
                <w:rFonts w:eastAsia="ＭＳ ゴシック" w:hint="eastAsia"/>
              </w:rPr>
              <w:t>コードは本試験器のみで使用することを目的としています。他の電気製品で使用した場合、発熱による火災や感電の原因となることがあります。また、他の電気製品の</w:t>
            </w:r>
            <w:r>
              <w:rPr>
                <w:rFonts w:eastAsia="ＭＳ ゴシック" w:hint="eastAsia"/>
              </w:rPr>
              <w:t>AC</w:t>
            </w:r>
            <w:r>
              <w:rPr>
                <w:rFonts w:eastAsia="ＭＳ ゴシック" w:hint="eastAsia"/>
              </w:rPr>
              <w:t>コードを本試験器で使用した場合、本試験器本来の性能が出ないことや、電流容量不足による発熱から火災、感電の原因となることがあります。</w:t>
            </w:r>
          </w:p>
        </w:tc>
      </w:tr>
      <w:tr w:rsidR="00094D13">
        <w:tc>
          <w:tcPr>
            <w:tcW w:w="9609" w:type="dxa"/>
          </w:tcPr>
          <w:p w:rsidR="00094D13" w:rsidRDefault="006E248B">
            <w:pPr>
              <w:spacing w:before="120" w:after="120" w:line="300" w:lineRule="atLeast"/>
              <w:rPr>
                <w:sz w:val="22"/>
              </w:rPr>
            </w:pPr>
            <w:r>
              <w:rPr>
                <w:rFonts w:hint="eastAsia"/>
                <w:noProof/>
                <w:sz w:val="22"/>
              </w:rPr>
              <w:drawing>
                <wp:inline distT="0" distB="0" distL="0" distR="0" wp14:anchorId="1E5EA841" wp14:editId="30698CCC">
                  <wp:extent cx="2243455" cy="287020"/>
                  <wp:effectExtent l="0" t="0" r="4445" b="0"/>
                  <wp:docPr id="66" name="図 66" descr="CATION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ATION01-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rsidR="00094D13" w:rsidRDefault="00094D13" w:rsidP="00DB4058">
            <w:pPr>
              <w:numPr>
                <w:ilvl w:val="0"/>
                <w:numId w:val="34"/>
              </w:numPr>
              <w:spacing w:line="300" w:lineRule="atLeast"/>
              <w:ind w:left="454" w:hanging="454"/>
              <w:rPr>
                <w:rFonts w:ascii="ＭＳ ゴシック" w:eastAsia="ＭＳ ゴシック" w:hAnsi="ＭＳ ゴシック"/>
              </w:rPr>
            </w:pPr>
            <w:r>
              <w:rPr>
                <w:rFonts w:eastAsia="ＭＳ ゴシック" w:hint="eastAsia"/>
                <w:b/>
                <w:bCs/>
              </w:rPr>
              <w:t>AC</w:t>
            </w:r>
            <w:r>
              <w:rPr>
                <w:rFonts w:eastAsia="ＭＳ ゴシック" w:hint="eastAsia"/>
                <w:b/>
                <w:bCs/>
              </w:rPr>
              <w:t>プラグは定期的に清掃してください</w:t>
            </w:r>
            <w:r>
              <w:rPr>
                <w:rFonts w:eastAsia="ＭＳ ゴシック"/>
              </w:rPr>
              <w:br/>
            </w:r>
            <w:r>
              <w:rPr>
                <w:rFonts w:eastAsia="ＭＳ ゴシック" w:hint="eastAsia"/>
              </w:rPr>
              <w:t>AC</w:t>
            </w:r>
            <w:r>
              <w:rPr>
                <w:rFonts w:eastAsia="ＭＳ ゴシック" w:hint="eastAsia"/>
              </w:rPr>
              <w:t>プラグとコンセントの間に、ゴミやほこりがたまって湿気を吸うと、絶縁低下を起こして、火災の原因となります。定期的に</w:t>
            </w:r>
            <w:r>
              <w:rPr>
                <w:rFonts w:eastAsia="ＭＳ ゴシック" w:hint="eastAsia"/>
              </w:rPr>
              <w:t>AC</w:t>
            </w:r>
            <w:r>
              <w:rPr>
                <w:rFonts w:eastAsia="ＭＳ ゴシック" w:hint="eastAsia"/>
              </w:rPr>
              <w:t>プラグをコンセントから抜き、ゴミやほこりを乾いた布で取り除いてください。</w:t>
            </w:r>
          </w:p>
          <w:p w:rsidR="00094D13" w:rsidRDefault="00094D13" w:rsidP="00DB4058">
            <w:pPr>
              <w:numPr>
                <w:ilvl w:val="0"/>
                <w:numId w:val="34"/>
              </w:numPr>
              <w:spacing w:after="120" w:line="300" w:lineRule="atLeast"/>
              <w:ind w:left="454" w:hanging="454"/>
            </w:pPr>
            <w:r>
              <w:rPr>
                <w:rFonts w:eastAsia="ＭＳ ゴシック"/>
                <w:b/>
                <w:bCs/>
              </w:rPr>
              <w:t>ぬれた手で</w:t>
            </w:r>
            <w:r>
              <w:rPr>
                <w:rFonts w:eastAsia="ＭＳ ゴシック"/>
                <w:b/>
                <w:bCs/>
              </w:rPr>
              <w:t>AC</w:t>
            </w:r>
            <w:r>
              <w:rPr>
                <w:rFonts w:eastAsia="ＭＳ ゴシック"/>
                <w:b/>
                <w:bCs/>
              </w:rPr>
              <w:t>プラグ</w:t>
            </w:r>
            <w:r>
              <w:rPr>
                <w:rFonts w:eastAsia="ＭＳ ゴシック" w:hint="eastAsia"/>
                <w:b/>
                <w:bCs/>
              </w:rPr>
              <w:t>挿抜および機器操作をしないでください</w:t>
            </w:r>
            <w:r>
              <w:rPr>
                <w:rFonts w:ascii="ＭＳ ゴシック" w:eastAsia="ＭＳ ゴシック" w:hAnsi="ＭＳ ゴシック"/>
                <w:b/>
                <w:bCs/>
              </w:rPr>
              <w:br/>
            </w:r>
            <w:r>
              <w:rPr>
                <w:rFonts w:eastAsia="ＭＳ ゴシック" w:hint="eastAsia"/>
              </w:rPr>
              <w:t>感電、故障の原因となります。</w:t>
            </w:r>
          </w:p>
        </w:tc>
      </w:tr>
    </w:tbl>
    <w:p w:rsidR="00094D13" w:rsidRDefault="00094D13"/>
    <w:p w:rsidR="00094D13" w:rsidRDefault="00094D13">
      <w:pPr>
        <w:spacing w:line="360" w:lineRule="atLeast"/>
      </w:pPr>
      <w:r>
        <w:rPr>
          <w:rFonts w:hint="eastAsia"/>
        </w:rPr>
        <w:t>AC</w:t>
      </w:r>
      <w:r>
        <w:rPr>
          <w:rFonts w:hint="eastAsia"/>
        </w:rPr>
        <w:t>コードを、背面の</w:t>
      </w:r>
      <w:r>
        <w:rPr>
          <w:rFonts w:hint="eastAsia"/>
        </w:rPr>
        <w:t>AC</w:t>
      </w:r>
      <w:r>
        <w:rPr>
          <w:rFonts w:hint="eastAsia"/>
        </w:rPr>
        <w:t>インレットに接続します。</w:t>
      </w:r>
    </w:p>
    <w:p w:rsidR="00094D13" w:rsidRDefault="00094D13">
      <w:pPr>
        <w:spacing w:line="360" w:lineRule="atLeast"/>
      </w:pPr>
    </w:p>
    <w:p w:rsidR="00094D13" w:rsidRDefault="006E248B" w:rsidP="00834B07">
      <w:pPr>
        <w:jc w:val="center"/>
      </w:pPr>
      <w:r>
        <w:rPr>
          <w:noProof/>
        </w:rPr>
        <mc:AlternateContent>
          <mc:Choice Requires="wpc">
            <w:drawing>
              <wp:inline distT="0" distB="0" distL="0" distR="0" wp14:anchorId="5C4B3703" wp14:editId="4C8A642D">
                <wp:extent cx="3018155" cy="2162175"/>
                <wp:effectExtent l="0" t="0" r="1270" b="0"/>
                <wp:docPr id="3135" name="キャンバス 3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172" name="Group 3137"/>
                        <wpg:cNvGrpSpPr>
                          <a:grpSpLocks/>
                        </wpg:cNvGrpSpPr>
                        <wpg:grpSpPr bwMode="auto">
                          <a:xfrm>
                            <a:off x="0" y="0"/>
                            <a:ext cx="3018155" cy="2019300"/>
                            <a:chOff x="3350" y="9996"/>
                            <a:chExt cx="4753" cy="3180"/>
                          </a:xfrm>
                        </wpg:grpSpPr>
                        <pic:pic xmlns:pic="http://schemas.openxmlformats.org/drawingml/2006/picture">
                          <pic:nvPicPr>
                            <pic:cNvPr id="3174" name="Picture 3138" descr="新しい画像 (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3350" y="9996"/>
                              <a:ext cx="2374" cy="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5" name="Line 3139"/>
                          <wps:cNvCnPr/>
                          <wps:spPr bwMode="auto">
                            <a:xfrm flipH="1">
                              <a:off x="5174" y="12158"/>
                              <a:ext cx="676" cy="325"/>
                            </a:xfrm>
                            <a:prstGeom prst="line">
                              <a:avLst/>
                            </a:prstGeom>
                            <a:noFill/>
                            <a:ln w="19050">
                              <a:solidFill>
                                <a:srgbClr val="FFFFFF"/>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76" name="AutoShape 3140"/>
                          <wps:cNvSpPr>
                            <a:spLocks/>
                          </wps:cNvSpPr>
                          <wps:spPr bwMode="auto">
                            <a:xfrm>
                              <a:off x="6360" y="11723"/>
                              <a:ext cx="1743" cy="447"/>
                            </a:xfrm>
                            <a:prstGeom prst="callout1">
                              <a:avLst>
                                <a:gd name="adj1" fmla="val 40491"/>
                                <a:gd name="adj2" fmla="val -3269"/>
                                <a:gd name="adj3" fmla="val 167338"/>
                                <a:gd name="adj4" fmla="val -68792"/>
                              </a:avLst>
                            </a:prstGeom>
                            <a:noFill/>
                            <a:ln w="19050">
                              <a:solidFill>
                                <a:srgbClr val="000000"/>
                              </a:solidFill>
                              <a:miter lim="800000"/>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
                                  </w:rPr>
                                </w:pPr>
                                <w:r>
                                  <w:rPr>
                                    <w:rFonts w:hint="eastAsia"/>
                                    <w:b/>
                                  </w:rPr>
                                  <w:t>AC</w:t>
                                </w:r>
                                <w:r>
                                  <w:rPr>
                                    <w:rFonts w:hint="eastAsia"/>
                                    <w:b/>
                                  </w:rPr>
                                  <w:t>インレット</w:t>
                                </w:r>
                              </w:p>
                            </w:txbxContent>
                          </wps:txbx>
                          <wps:bodyPr rot="0" vert="horz" wrap="square" lIns="45720" tIns="45720" rIns="91440" bIns="45720" anchor="t" anchorCtr="0" upright="1">
                            <a:noAutofit/>
                          </wps:bodyPr>
                        </wps:wsp>
                      </wpg:wgp>
                    </wpc:wpc>
                  </a:graphicData>
                </a:graphic>
              </wp:inline>
            </w:drawing>
          </mc:Choice>
          <mc:Fallback>
            <w:pict>
              <v:group id="キャンバス 3135" o:spid="_x0000_s1182" editas="canvas" style="width:237.65pt;height:170.25pt;mso-position-horizontal-relative:char;mso-position-vertical-relative:line" coordsize="30181,21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">
                <v:shape id="_x0000_s1183" type="#_x0000_t75" style="position:absolute;width:30181;height:21621;visibility:visible;mso-wrap-style:square">
                  <v:fill o:detectmouseclick="t"/>
                  <v:path o:connecttype="none"/>
                </v:shape>
                <v:group id="Group 3137" o:spid="_x0000_s1184" style="position:absolute;width:30181;height:20193" coordorigin="3350,9996" coordsize="4753,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Kox8UAAADdAAAADwAAAGRycy9kb3ducmV2LnhtbESPQYvCMBSE78L+h/AE&#10;b5pWWV2qUURW2YMsqAvi7dE822LzUprY1n9vhAWPw8x8wyxWnSlFQ7UrLCuIRxEI4tTqgjMFf6ft&#10;8AuE88gaS8uk4EEOVsuP3gITbVs+UHP0mQgQdgkqyL2vEildmpNBN7IVcfCutjbog6wzqWtsA9yU&#10;chxFU2mw4LCQY0WbnNLb8W4U7Fps15P4u9nfrpvH5fT5e97HpNSg363nIDx1/h3+b/9oBZN4N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9SqMfFAAAA3QAA&#10;AA8AAAAAAAAAAAAAAAAAqgIAAGRycy9kb3ducmV2LnhtbFBLBQYAAAAABAAEAPoAAACcAwAAAAA=&#10;">
                  <v:shape id="Picture 3138" o:spid="_x0000_s1185" type="#_x0000_t75" alt="新しい画像 (7)" style="position:absolute;left:3350;top:9996;width:2374;height:3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2YIDFAAAA3QAAAA8AAABkcnMvZG93bnJldi54bWxEj0FrwkAUhO+F/oflFXqrGxttJXUTSkGo&#10;eJBqwesj+8wuzb4N2a2J/94VBI/DzHzDLKvRteJEfbCeFUwnGQji2mvLjYLf/eplASJEZI2tZ1Jw&#10;pgBV+fiwxEL7gX/otIuNSBAOBSowMXaFlKE25DBMfEecvKPvHcYk+0bqHocEd618zbI36dByWjDY&#10;0Zeh+m/37xTYbi1xvtnO7MoZvz+0+pBvo1LPT+PnB4hIY7yHb+1vrSCfvs/g+iY9AV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NmCAxQAAAN0AAAAPAAAAAAAAAAAAAAAA&#10;AJ8CAABkcnMvZG93bnJldi54bWxQSwUGAAAAAAQABAD3AAAAkQMAAAAA&#10;">
                    <v:imagedata r:id="rId120" o:title="新しい画像 (7)"/>
                  </v:shape>
                  <v:line id="Line 3139" o:spid="_x0000_s1186" style="position:absolute;flip:x;visibility:visible;mso-wrap-style:square" from="5174,12158" to="5850,12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lsnMcAAADdAAAADwAAAGRycy9kb3ducmV2LnhtbESPT2vCQBTE74LfYXlCb7pRqdXUVURs&#10;6clS/2CPz+wzCWbfhuxqop++Kwg9DjPzG2Y6b0whrlS53LKCfi8CQZxYnXOqYLf96I5BOI+ssbBM&#10;Cm7kYD5rt6YYa1vzD103PhUBwi5GBZn3ZSylSzIy6Hq2JA7eyVYGfZBVKnWFdYCbQg6iaCQN5hwW&#10;MixpmVFy3lyMgvqw/R1G38nx2Ewu69Xtvp7sP0mpl06zeAfhqfH/4Wf7SysY9t9e4fEmPA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WycxwAAAN0AAAAPAAAAAAAA&#10;AAAAAAAAAKECAABkcnMvZG93bnJldi54bWxQSwUGAAAAAAQABAD5AAAAlQMAAAAA&#10;" strokecolor="white" strokeweight="1.5pt">
                    <v:stroke endarrow="open"/>
                  </v:line>
                  <v:shape id="AutoShape 3140" o:spid="_x0000_s1187" type="#_x0000_t41" style="position:absolute;left:6360;top:11723;width:1743;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7sQA&#10;AADdAAAADwAAAGRycy9kb3ducmV2LnhtbESPQYvCMBSE7wv+h/CEva1pXXClGkUEwcOyoCvi8dE8&#10;22rzUpNo6783guBxmJlvmOm8M7W4kfOVZQXpIAFBnFtdcaFg97/6GoPwAVljbZkU3MnDfNb7mGKm&#10;bcsbum1DISKEfYYKyhCaTEqfl2TQD2xDHL2jdQZDlK6Q2mEb4aaWwyQZSYMVx4USG1qWlJ+3V6NA&#10;h9+/++aUJta3Lm+qy/6wXBilPvvdYgIiUBfe4Vd7rRV8pz8jeL6JT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0e7EAAAA3QAAAA8AAAAAAAAAAAAAAAAAmAIAAGRycy9k&#10;b3ducmV2LnhtbFBLBQYAAAAABAAEAPUAAACJAwAAAAA=&#10;" adj="-14859,36145,-706,8746" filled="f" strokeweight="1.5pt">
                    <v:stroke startarrow="open"/>
                    <v:textbox inset="3.6pt">
                      <w:txbxContent>
                        <w:p w:rsidR="00BD2261" w:rsidRDefault="00BD2261">
                          <w:pPr>
                            <w:rPr>
                              <w:b/>
                            </w:rPr>
                          </w:pPr>
                          <w:r>
                            <w:rPr>
                              <w:rFonts w:hint="eastAsia"/>
                              <w:b/>
                            </w:rPr>
                            <w:t>AC</w:t>
                          </w:r>
                          <w:r>
                            <w:rPr>
                              <w:rFonts w:hint="eastAsia"/>
                              <w:b/>
                            </w:rPr>
                            <w:t>インレット</w:t>
                          </w:r>
                        </w:p>
                      </w:txbxContent>
                    </v:textbox>
                    <o:callout v:ext="edit" minusy="t"/>
                  </v:shape>
                </v:group>
                <w10:anchorlock/>
              </v:group>
            </w:pict>
          </mc:Fallback>
        </mc:AlternateContent>
      </w:r>
    </w:p>
    <w:p w:rsidR="00094D13" w:rsidRDefault="00094D13">
      <w:pPr>
        <w:pStyle w:val="af3"/>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5B763A">
        <w:rPr>
          <w:noProof/>
        </w:rPr>
        <w:t>11</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5B763A">
        <w:rPr>
          <w:noProof/>
        </w:rPr>
        <w:t>3</w:t>
      </w:r>
      <w:r>
        <w:fldChar w:fldCharType="end"/>
      </w:r>
      <w:r>
        <w:rPr>
          <w:rFonts w:hint="eastAsia"/>
        </w:rPr>
        <w:t xml:space="preserve">　背面</w:t>
      </w:r>
      <w:r>
        <w:rPr>
          <w:rFonts w:hint="eastAsia"/>
        </w:rPr>
        <w:t>AC</w:t>
      </w:r>
      <w:r>
        <w:rPr>
          <w:rFonts w:hint="eastAsia"/>
        </w:rPr>
        <w:t>インレット</w:t>
      </w:r>
    </w:p>
    <w:p w:rsidR="00D17286" w:rsidRDefault="00D17286">
      <w:pPr>
        <w:widowControl/>
        <w:jc w:val="left"/>
      </w:pPr>
      <w:r>
        <w:br w:type="page"/>
      </w:r>
    </w:p>
    <w:p w:rsidR="00D17286" w:rsidRDefault="00D17286" w:rsidP="00206F0E"/>
    <w:p w:rsidR="00094D13" w:rsidRDefault="00094D13">
      <w:pPr>
        <w:pStyle w:val="21"/>
        <w:spacing w:before="120"/>
      </w:pPr>
      <w:bookmarkStart w:id="147" w:name="_Toc473041014"/>
      <w:r>
        <w:rPr>
          <w:rFonts w:hint="eastAsia"/>
        </w:rPr>
        <w:t>警告灯の接続（オプション）</w:t>
      </w:r>
      <w:bookmarkEnd w:id="147"/>
    </w:p>
    <w:p w:rsidR="00E76435" w:rsidRPr="00206F0E" w:rsidRDefault="00E76435" w:rsidP="00701858"/>
    <w:p w:rsidR="00094D13" w:rsidRDefault="00094D13">
      <w:pPr>
        <w:spacing w:before="120" w:line="360" w:lineRule="atLeast"/>
      </w:pPr>
      <w:r>
        <w:rPr>
          <w:rFonts w:hint="eastAsia"/>
        </w:rPr>
        <w:t>オプションの警告灯を使用する場合は、背面上部にある【</w:t>
      </w:r>
      <w:r>
        <w:rPr>
          <w:rFonts w:ascii="Arial" w:hAnsi="Arial" w:cs="Arial"/>
        </w:rPr>
        <w:t>AUX</w:t>
      </w:r>
      <w:r>
        <w:rPr>
          <w:rFonts w:hint="eastAsia"/>
        </w:rPr>
        <w:t>】に接続します。</w:t>
      </w:r>
    </w:p>
    <w:p w:rsidR="00094D13" w:rsidRDefault="00094D13">
      <w:pPr>
        <w:spacing w:line="360" w:lineRule="atLeast"/>
      </w:pPr>
    </w:p>
    <w:p w:rsidR="00094D13" w:rsidRDefault="006E248B">
      <w:pPr>
        <w:spacing w:before="120" w:line="360" w:lineRule="atLeast"/>
        <w:jc w:val="center"/>
      </w:pPr>
      <w:r>
        <w:rPr>
          <w:noProof/>
          <w:sz w:val="20"/>
        </w:rPr>
        <mc:AlternateContent>
          <mc:Choice Requires="wpg">
            <w:drawing>
              <wp:anchor distT="0" distB="0" distL="114300" distR="114300" simplePos="0" relativeHeight="251633664" behindDoc="0" locked="0" layoutInCell="1" allowOverlap="1" wp14:anchorId="7431F660" wp14:editId="3BC5AD86">
                <wp:simplePos x="0" y="0"/>
                <wp:positionH relativeFrom="column">
                  <wp:posOffset>672775</wp:posOffset>
                </wp:positionH>
                <wp:positionV relativeFrom="paragraph">
                  <wp:posOffset>-3515</wp:posOffset>
                </wp:positionV>
                <wp:extent cx="4629150" cy="2700020"/>
                <wp:effectExtent l="0" t="0" r="19050" b="5080"/>
                <wp:wrapNone/>
                <wp:docPr id="3323" name="Group 3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0" cy="2700020"/>
                          <a:chOff x="2080" y="2537"/>
                          <a:chExt cx="7290" cy="4252"/>
                        </a:xfrm>
                      </wpg:grpSpPr>
                      <wps:wsp>
                        <wps:cNvPr id="3324" name="AutoShape 3156"/>
                        <wps:cNvSpPr>
                          <a:spLocks noChangeAspect="1" noChangeArrowheads="1" noTextEdit="1"/>
                        </wps:cNvSpPr>
                        <wps:spPr bwMode="auto">
                          <a:xfrm>
                            <a:off x="2080" y="2537"/>
                            <a:ext cx="7290" cy="4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25" name="Picture 3157" descr="新しい画像 (2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2387" y="2537"/>
                            <a:ext cx="3784" cy="4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26" name="AutoShape 3158"/>
                        <wps:cNvSpPr>
                          <a:spLocks/>
                        </wps:cNvSpPr>
                        <wps:spPr bwMode="auto">
                          <a:xfrm>
                            <a:off x="6219" y="2612"/>
                            <a:ext cx="2559" cy="749"/>
                          </a:xfrm>
                          <a:prstGeom prst="borderCallout2">
                            <a:avLst>
                              <a:gd name="adj1" fmla="val 24167"/>
                              <a:gd name="adj2" fmla="val -4907"/>
                              <a:gd name="adj3" fmla="val 24167"/>
                              <a:gd name="adj4" fmla="val -37731"/>
                              <a:gd name="adj5" fmla="val 80241"/>
                              <a:gd name="adj6" fmla="val -70681"/>
                            </a:avLst>
                          </a:prstGeom>
                          <a:solidFill>
                            <a:srgbClr val="FFFFFF"/>
                          </a:solidFill>
                          <a:ln w="19050">
                            <a:solidFill>
                              <a:srgbClr val="000000"/>
                            </a:solidFill>
                            <a:miter lim="800000"/>
                            <a:headEnd/>
                            <a:tailEnd type="arrow"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pPr>
                              <w:r>
                                <w:rPr>
                                  <w:rFonts w:hint="eastAsia"/>
                                </w:rPr>
                                <w:t>警告灯</w:t>
                              </w:r>
                            </w:p>
                            <w:p w:rsidR="00BD2261" w:rsidRDefault="00BD2261">
                              <w:pPr>
                                <w:jc w:val="center"/>
                              </w:pPr>
                              <w:r>
                                <w:rPr>
                                  <w:rFonts w:hint="eastAsia"/>
                                </w:rPr>
                                <w:t>MODEL</w:t>
                              </w:r>
                              <w:r>
                                <w:rPr>
                                  <w:rFonts w:hint="eastAsia"/>
                                </w:rPr>
                                <w:t>：</w:t>
                              </w:r>
                              <w:r>
                                <w:rPr>
                                  <w:rFonts w:hint="eastAsia"/>
                                </w:rPr>
                                <w:t>11-</w:t>
                              </w:r>
                              <w:del w:id="148" w:author="後藤 崇仁" w:date="2020-11-10T11:50:00Z">
                                <w:r w:rsidDel="00B8030D">
                                  <w:rPr>
                                    <w:rFonts w:hint="eastAsia"/>
                                  </w:rPr>
                                  <w:delText>00014A</w:delText>
                                </w:r>
                              </w:del>
                              <w:ins w:id="149" w:author="後藤 崇仁" w:date="2020-11-10T11:50:00Z">
                                <w:r w:rsidR="00B8030D">
                                  <w:rPr>
                                    <w:rFonts w:hint="eastAsia"/>
                                  </w:rPr>
                                  <w:t>00014B</w:t>
                                </w:r>
                              </w:ins>
                            </w:p>
                          </w:txbxContent>
                        </wps:txbx>
                        <wps:bodyPr rot="0" vert="horz" wrap="square" lIns="91440" tIns="45720" rIns="91440" bIns="45720" anchor="t" anchorCtr="0" upright="1">
                          <a:noAutofit/>
                        </wps:bodyPr>
                      </wps:wsp>
                      <wpg:grpSp>
                        <wpg:cNvPr id="3327" name="Group 3159"/>
                        <wpg:cNvGrpSpPr>
                          <a:grpSpLocks/>
                        </wpg:cNvGrpSpPr>
                        <wpg:grpSpPr bwMode="auto">
                          <a:xfrm>
                            <a:off x="2110" y="4740"/>
                            <a:ext cx="1008" cy="1573"/>
                            <a:chOff x="3150" y="4740"/>
                            <a:chExt cx="1008" cy="1573"/>
                          </a:xfrm>
                        </wpg:grpSpPr>
                        <wps:wsp>
                          <wps:cNvPr id="3168" name="Freeform 3160"/>
                          <wps:cNvSpPr>
                            <a:spLocks/>
                          </wps:cNvSpPr>
                          <wps:spPr bwMode="auto">
                            <a:xfrm>
                              <a:off x="3180" y="4770"/>
                              <a:ext cx="978" cy="1543"/>
                            </a:xfrm>
                            <a:custGeom>
                              <a:avLst/>
                              <a:gdLst>
                                <a:gd name="T0" fmla="*/ 690 w 978"/>
                                <a:gd name="T1" fmla="*/ 0 h 1543"/>
                                <a:gd name="T2" fmla="*/ 285 w 978"/>
                                <a:gd name="T3" fmla="*/ 315 h 1543"/>
                                <a:gd name="T4" fmla="*/ 30 w 978"/>
                                <a:gd name="T5" fmla="*/ 735 h 1543"/>
                                <a:gd name="T6" fmla="*/ 105 w 978"/>
                                <a:gd name="T7" fmla="*/ 1320 h 1543"/>
                                <a:gd name="T8" fmla="*/ 495 w 978"/>
                                <a:gd name="T9" fmla="*/ 1530 h 1543"/>
                                <a:gd name="T10" fmla="*/ 835 w 978"/>
                                <a:gd name="T11" fmla="*/ 1400 h 1543"/>
                                <a:gd name="T12" fmla="*/ 978 w 978"/>
                                <a:gd name="T13" fmla="*/ 1310 h 1543"/>
                              </a:gdLst>
                              <a:ahLst/>
                              <a:cxnLst>
                                <a:cxn ang="0">
                                  <a:pos x="T0" y="T1"/>
                                </a:cxn>
                                <a:cxn ang="0">
                                  <a:pos x="T2" y="T3"/>
                                </a:cxn>
                                <a:cxn ang="0">
                                  <a:pos x="T4" y="T5"/>
                                </a:cxn>
                                <a:cxn ang="0">
                                  <a:pos x="T6" y="T7"/>
                                </a:cxn>
                                <a:cxn ang="0">
                                  <a:pos x="T8" y="T9"/>
                                </a:cxn>
                                <a:cxn ang="0">
                                  <a:pos x="T10" y="T11"/>
                                </a:cxn>
                                <a:cxn ang="0">
                                  <a:pos x="T12" y="T13"/>
                                </a:cxn>
                              </a:cxnLst>
                              <a:rect l="0" t="0" r="r" b="b"/>
                              <a:pathLst>
                                <a:path w="978" h="1543">
                                  <a:moveTo>
                                    <a:pt x="690" y="0"/>
                                  </a:moveTo>
                                  <a:cubicBezTo>
                                    <a:pt x="622" y="52"/>
                                    <a:pt x="395" y="193"/>
                                    <a:pt x="285" y="315"/>
                                  </a:cubicBezTo>
                                  <a:cubicBezTo>
                                    <a:pt x="175" y="437"/>
                                    <a:pt x="60" y="568"/>
                                    <a:pt x="30" y="735"/>
                                  </a:cubicBezTo>
                                  <a:cubicBezTo>
                                    <a:pt x="0" y="902"/>
                                    <a:pt x="28" y="1188"/>
                                    <a:pt x="105" y="1320"/>
                                  </a:cubicBezTo>
                                  <a:cubicBezTo>
                                    <a:pt x="182" y="1452"/>
                                    <a:pt x="373" y="1517"/>
                                    <a:pt x="495" y="1530"/>
                                  </a:cubicBezTo>
                                  <a:cubicBezTo>
                                    <a:pt x="617" y="1543"/>
                                    <a:pt x="755" y="1437"/>
                                    <a:pt x="835" y="1400"/>
                                  </a:cubicBezTo>
                                  <a:cubicBezTo>
                                    <a:pt x="915" y="1363"/>
                                    <a:pt x="954" y="1325"/>
                                    <a:pt x="978" y="1310"/>
                                  </a:cubicBezTo>
                                </a:path>
                              </a:pathLst>
                            </a:custGeom>
                            <a:noFill/>
                            <a:ln w="38100" cap="flat" cmpd="sng">
                              <a:solidFill>
                                <a:srgbClr val="FFFFFF"/>
                              </a:solidFill>
                              <a:prstDash val="solid"/>
                              <a:round/>
                              <a:headEnd/>
                              <a:tailEnd type="triangle" w="lg"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9" name="Freeform 3161"/>
                          <wps:cNvSpPr>
                            <a:spLocks/>
                          </wps:cNvSpPr>
                          <wps:spPr bwMode="auto">
                            <a:xfrm>
                              <a:off x="3150" y="4740"/>
                              <a:ext cx="978" cy="1543"/>
                            </a:xfrm>
                            <a:custGeom>
                              <a:avLst/>
                              <a:gdLst>
                                <a:gd name="T0" fmla="*/ 690 w 978"/>
                                <a:gd name="T1" fmla="*/ 0 h 1543"/>
                                <a:gd name="T2" fmla="*/ 285 w 978"/>
                                <a:gd name="T3" fmla="*/ 315 h 1543"/>
                                <a:gd name="T4" fmla="*/ 30 w 978"/>
                                <a:gd name="T5" fmla="*/ 735 h 1543"/>
                                <a:gd name="T6" fmla="*/ 105 w 978"/>
                                <a:gd name="T7" fmla="*/ 1320 h 1543"/>
                                <a:gd name="T8" fmla="*/ 495 w 978"/>
                                <a:gd name="T9" fmla="*/ 1530 h 1543"/>
                                <a:gd name="T10" fmla="*/ 835 w 978"/>
                                <a:gd name="T11" fmla="*/ 1400 h 1543"/>
                                <a:gd name="T12" fmla="*/ 978 w 978"/>
                                <a:gd name="T13" fmla="*/ 1310 h 1543"/>
                              </a:gdLst>
                              <a:ahLst/>
                              <a:cxnLst>
                                <a:cxn ang="0">
                                  <a:pos x="T0" y="T1"/>
                                </a:cxn>
                                <a:cxn ang="0">
                                  <a:pos x="T2" y="T3"/>
                                </a:cxn>
                                <a:cxn ang="0">
                                  <a:pos x="T4" y="T5"/>
                                </a:cxn>
                                <a:cxn ang="0">
                                  <a:pos x="T6" y="T7"/>
                                </a:cxn>
                                <a:cxn ang="0">
                                  <a:pos x="T8" y="T9"/>
                                </a:cxn>
                                <a:cxn ang="0">
                                  <a:pos x="T10" y="T11"/>
                                </a:cxn>
                                <a:cxn ang="0">
                                  <a:pos x="T12" y="T13"/>
                                </a:cxn>
                              </a:cxnLst>
                              <a:rect l="0" t="0" r="r" b="b"/>
                              <a:pathLst>
                                <a:path w="978" h="1543">
                                  <a:moveTo>
                                    <a:pt x="690" y="0"/>
                                  </a:moveTo>
                                  <a:cubicBezTo>
                                    <a:pt x="622" y="52"/>
                                    <a:pt x="395" y="193"/>
                                    <a:pt x="285" y="315"/>
                                  </a:cubicBezTo>
                                  <a:cubicBezTo>
                                    <a:pt x="175" y="437"/>
                                    <a:pt x="60" y="568"/>
                                    <a:pt x="30" y="735"/>
                                  </a:cubicBezTo>
                                  <a:cubicBezTo>
                                    <a:pt x="0" y="902"/>
                                    <a:pt x="28" y="1188"/>
                                    <a:pt x="105" y="1320"/>
                                  </a:cubicBezTo>
                                  <a:cubicBezTo>
                                    <a:pt x="182" y="1452"/>
                                    <a:pt x="373" y="1517"/>
                                    <a:pt x="495" y="1530"/>
                                  </a:cubicBezTo>
                                  <a:cubicBezTo>
                                    <a:pt x="617" y="1543"/>
                                    <a:pt x="755" y="1437"/>
                                    <a:pt x="835" y="1400"/>
                                  </a:cubicBezTo>
                                  <a:cubicBezTo>
                                    <a:pt x="915" y="1363"/>
                                    <a:pt x="954" y="1325"/>
                                    <a:pt x="978" y="1310"/>
                                  </a:cubicBezTo>
                                </a:path>
                              </a:pathLst>
                            </a:custGeom>
                            <a:noFill/>
                            <a:ln w="38100" cap="flat" cmpd="sng">
                              <a:solidFill>
                                <a:srgbClr val="FF0000"/>
                              </a:solidFill>
                              <a:prstDash val="solid"/>
                              <a:round/>
                              <a:headEnd/>
                              <a:tailEnd type="triangle" w="lg"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170" name="Line 3162"/>
                        <wps:cNvCnPr/>
                        <wps:spPr bwMode="auto">
                          <a:xfrm flipV="1">
                            <a:off x="3349" y="4810"/>
                            <a:ext cx="2152" cy="1241"/>
                          </a:xfrm>
                          <a:prstGeom prst="line">
                            <a:avLst/>
                          </a:prstGeom>
                          <a:noFill/>
                          <a:ln w="19050">
                            <a:solidFill>
                              <a:srgbClr val="FFFFFF"/>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71" name="AutoShape 3163"/>
                        <wps:cNvSpPr>
                          <a:spLocks/>
                        </wps:cNvSpPr>
                        <wps:spPr bwMode="auto">
                          <a:xfrm>
                            <a:off x="6537" y="4594"/>
                            <a:ext cx="2818" cy="743"/>
                          </a:xfrm>
                          <a:prstGeom prst="borderCallout2">
                            <a:avLst>
                              <a:gd name="adj1" fmla="val 24227"/>
                              <a:gd name="adj2" fmla="val -4259"/>
                              <a:gd name="adj3" fmla="val 24227"/>
                              <a:gd name="adj4" fmla="val -36657"/>
                              <a:gd name="adj5" fmla="val 195153"/>
                              <a:gd name="adj6" fmla="val -115472"/>
                            </a:avLst>
                          </a:prstGeom>
                          <a:solidFill>
                            <a:srgbClr val="FFFFFF"/>
                          </a:solidFill>
                          <a:ln w="19050">
                            <a:solidFill>
                              <a:srgbClr val="000000"/>
                            </a:solidFill>
                            <a:miter lim="800000"/>
                            <a:headEnd/>
                            <a:tailEnd type="arrow"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pPr>
                              <w:r>
                                <w:rPr>
                                  <w:rFonts w:hint="eastAsia"/>
                                </w:rPr>
                                <w:t>警告灯接続コネクタ</w:t>
                              </w:r>
                            </w:p>
                            <w:p w:rsidR="00BD2261" w:rsidRDefault="00BD2261">
                              <w:pPr>
                                <w:jc w:val="center"/>
                                <w:rPr>
                                  <w:rFonts w:ascii="Arial Unicode MS" w:eastAsia="Arial Unicode MS" w:hAnsi="Arial Unicode MS" w:cs="Arial Unicode MS"/>
                                </w:rPr>
                              </w:pPr>
                              <w:r>
                                <w:rPr>
                                  <w:rFonts w:ascii="Arial Unicode MS" w:eastAsia="Arial Unicode MS" w:hAnsi="Arial Unicode MS" w:cs="Arial Unicode MS" w:hint="eastAsia"/>
                                </w:rPr>
                                <w:t>【</w:t>
                              </w:r>
                              <w:r>
                                <w:rPr>
                                  <w:rFonts w:ascii="Arial" w:eastAsia="Arial Unicode MS" w:hAnsi="Arial" w:cs="Arial"/>
                                </w:rPr>
                                <w:t>A</w:t>
                              </w:r>
                              <w:r>
                                <w:rPr>
                                  <w:rFonts w:ascii="Arial" w:eastAsia="Arial Unicode MS" w:hAnsi="Arial" w:cs="Arial" w:hint="eastAsia"/>
                                </w:rPr>
                                <w:t>UX</w:t>
                              </w:r>
                              <w:r>
                                <w:rPr>
                                  <w:rFonts w:ascii="Arial Unicode MS" w:eastAsia="Arial Unicode MS" w:hAnsi="Arial Unicode MS" w:cs="Arial Unicode MS" w:hint="eastAsia"/>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55" o:spid="_x0000_s1188" style="position:absolute;left:0;text-align:left;margin-left:52.95pt;margin-top:-.3pt;width:364.5pt;height:212.6pt;z-index:251633664;mso-position-horizontal-relative:text;mso-position-vertical-relative:text" coordorigin="2080,2537" coordsize="7290,4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">
                <v:rect id="AutoShape 3156" o:spid="_x0000_s1189" style="position:absolute;left:2080;top:2537;width:7290;height:4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RC6ccA&#10;AADdAAAADwAAAGRycy9kb3ducmV2LnhtbESPzWrDMBCE74W8g9hAL6WW80MpjpUQAqUmFEKcJufF&#10;2tqm1sqxVNt5+ypQ6HGYmW+YdDOaRvTUudqyglkUgyAurK65VPB5ent+BeE8ssbGMim4kYPNevKQ&#10;YqLtwEfqc1+KAGGXoILK+zaR0hUVGXSRbYmD92U7gz7IrpS6wyHATSPncfwiDdYcFipsaVdR8Z3/&#10;GAVDcegvp493eXi6ZJav2XWXn/dKPU7H7QqEp9H/h//amVawWMyXcH8Tn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UQunHAAAA3QAAAA8AAAAAAAAAAAAAAAAAmAIAAGRy&#10;cy9kb3ducmV2LnhtbFBLBQYAAAAABAAEAPUAAACMAwAAAAA=&#10;" filled="f" stroked="f">
                  <o:lock v:ext="edit" aspectratio="t" text="t"/>
                </v:rect>
                <v:shape id="Picture 3157" o:spid="_x0000_s1190" type="#_x0000_t75" alt="新しい画像 (26)" style="position:absolute;left:2387;top:2537;width:3784;height:4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Vvj/GAAAA3QAAAA8AAABkcnMvZG93bnJldi54bWxEj09rwkAUxO9Cv8PyCr3VjYpBYzZBCoVe&#10;qvVP7o/sM4nNvk2zW43f3i0UPA4z8xsmzQfTigv1rrGsYDKOQBCXVjdcKTge3l8XIJxH1thaJgU3&#10;cpBnT6MUE22vvKPL3lciQNglqKD2vkukdGVNBt3YdsTBO9neoA+yr6Tu8RrgppXTKIqlwYbDQo0d&#10;vdVUfu9/jQK9sfGkWG/jz/PX3HNVLoufeKnUy/OwXoHwNPhH+L/9oRXMZtM5/L0JT0Bm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BW+P8YAAADdAAAADwAAAAAAAAAAAAAA&#10;AACfAgAAZHJzL2Rvd25yZXYueG1sUEsFBgAAAAAEAAQA9wAAAJIDAAAAAA==&#10;">
                  <v:imagedata r:id="rId122" o:title="新しい画像 (26)"/>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3158" o:spid="_x0000_s1191" type="#_x0000_t48" style="position:absolute;left:6219;top:2612;width:2559;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VA8EA&#10;AADdAAAADwAAAGRycy9kb3ducmV2LnhtbESPzarCMBSE94LvEI7gTlMtFKlG0apwceff/tAc22Jz&#10;Upqo9e3NBcHlMDPfMItVZ2rxpNZVlhVMxhEI4tzqigsFl/N+NAPhPLLG2jIpeJOD1bLfW2Cq7YuP&#10;9Dz5QgQIuxQVlN43qZQuL8mgG9uGOHg32xr0QbaF1C2+AtzUchpFiTRYcVgosaGspPx+ehgFcpvs&#10;6ngjq2y/zlx3ux50Ex+UGg669RyEp87/wt/2n1YQx9ME/t+EJyC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q1QPBAAAA3QAAAA8AAAAAAAAAAAAAAAAAmAIAAGRycy9kb3du&#10;cmV2LnhtbFBLBQYAAAAABAAEAPUAAACGAwAAAAA=&#10;" adj="-15267,17332,-8150,5220,-1060,5220" strokeweight="1.5pt">
                  <v:stroke startarrow="open"/>
                  <v:textbox>
                    <w:txbxContent>
                      <w:p w:rsidR="00BD2261" w:rsidRDefault="00BD2261">
                        <w:pPr>
                          <w:jc w:val="center"/>
                        </w:pPr>
                        <w:r>
                          <w:rPr>
                            <w:rFonts w:hint="eastAsia"/>
                          </w:rPr>
                          <w:t>警告灯</w:t>
                        </w:r>
                      </w:p>
                      <w:p w:rsidR="00BD2261" w:rsidRDefault="00BD2261">
                        <w:pPr>
                          <w:jc w:val="center"/>
                        </w:pPr>
                        <w:r>
                          <w:rPr>
                            <w:rFonts w:hint="eastAsia"/>
                          </w:rPr>
                          <w:t>MODEL</w:t>
                        </w:r>
                        <w:r>
                          <w:rPr>
                            <w:rFonts w:hint="eastAsia"/>
                          </w:rPr>
                          <w:t>：</w:t>
                        </w:r>
                        <w:r>
                          <w:rPr>
                            <w:rFonts w:hint="eastAsia"/>
                          </w:rPr>
                          <w:t>11-</w:t>
                        </w:r>
                        <w:del w:id="77" w:author="後藤 崇仁" w:date="2020-11-10T11:50:00Z">
                          <w:r w:rsidDel="00B8030D">
                            <w:rPr>
                              <w:rFonts w:hint="eastAsia"/>
                            </w:rPr>
                            <w:delText>00014A</w:delText>
                          </w:r>
                        </w:del>
                        <w:ins w:id="78" w:author="後藤 崇仁" w:date="2020-11-10T11:50:00Z">
                          <w:r w:rsidR="00B8030D">
                            <w:rPr>
                              <w:rFonts w:hint="eastAsia"/>
                            </w:rPr>
                            <w:t>00014</w:t>
                          </w:r>
                          <w:r w:rsidR="00B8030D">
                            <w:rPr>
                              <w:rFonts w:hint="eastAsia"/>
                            </w:rPr>
                            <w:t>B</w:t>
                          </w:r>
                        </w:ins>
                      </w:p>
                    </w:txbxContent>
                  </v:textbox>
                  <o:callout v:ext="edit" minusy="t"/>
                </v:shape>
                <v:group id="Group 3159" o:spid="_x0000_s1192" style="position:absolute;left:2110;top:4740;width:1008;height:1573" coordorigin="3150,4740" coordsize="1008,1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JKo8YAAADdAAAADwAAAGRycy9kb3ducmV2LnhtbESPQWvCQBSE7wX/w/KE&#10;3uomhrYSXUVESw8iVAXx9sg+k2D2bciuSfz3riD0OMzMN8xs0ZtKtNS40rKCeBSBIM6sLjlXcDxs&#10;PiYgnEfWWFkmBXdysJgP3maYatvxH7V7n4sAYZeigsL7OpXSZQUZdCNbEwfvYhuDPsgml7rBLsBN&#10;JcdR9CUNlhwWCqxpVVB23d+Mgp8Ou2USr9vt9bK6nw+fu9M2JqXeh/1yCsJT7//Dr/avVpAk4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UkqjxgAAAN0A&#10;AAAPAAAAAAAAAAAAAAAAAKoCAABkcnMvZG93bnJldi54bWxQSwUGAAAAAAQABAD6AAAAnQMAAAAA&#10;">
                  <v:shape id="Freeform 3160" o:spid="_x0000_s1193" style="position:absolute;left:3180;top:4770;width:978;height:1543;visibility:visible;mso-wrap-style:square;v-text-anchor:top" coordsize="978,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Uoq8IA&#10;AADdAAAADwAAAGRycy9kb3ducmV2LnhtbERPzWqDQBC+B/oOywR6i6sG0mCzCdIQbA+lJOYBJu5U&#10;Je6suBu1b989FHr8+P53h9l0YqTBtZYVJFEMgriyuuVawbU8rbYgnEfW2FkmBT/k4LB/Wuww03bi&#10;M40XX4sQwi5DBY33fSalqxoy6CLbEwfu2w4GfYBDLfWAUwg3nUzjeCMNthwaGuzpraHqfnkYBaX/&#10;Ot7GW1qbyr4UBX24/DN1Sj0v5/wVhKfZ/4v/3O9awTrZhLnhTX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SirwgAAAN0AAAAPAAAAAAAAAAAAAAAAAJgCAABkcnMvZG93&#10;bnJldi54bWxQSwUGAAAAAAQABAD1AAAAhwMAAAAA&#10;" path="m690,c622,52,395,193,285,315,175,437,60,568,30,735,,902,28,1188,105,1320v77,132,268,197,390,210c617,1543,755,1437,835,1400v80,-37,119,-75,143,-90e" filled="f" strokecolor="white" strokeweight="3pt">
                    <v:stroke endarrow="block" endarrowwidth="wide" endarrowlength="long"/>
                    <v:path arrowok="t" o:connecttype="custom" o:connectlocs="690,0;285,315;30,735;105,1320;495,1530;835,1400;978,1310" o:connectangles="0,0,0,0,0,0,0"/>
                  </v:shape>
                  <v:shape id="Freeform 3161" o:spid="_x0000_s1194" style="position:absolute;left:3150;top:4740;width:978;height:1543;visibility:visible;mso-wrap-style:square;v-text-anchor:top" coordsize="978,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ogcQA&#10;AADdAAAADwAAAGRycy9kb3ducmV2LnhtbESP3YrCMBSE7xd8h3AE7zRVWX+qUURQREHw5wEOzbGt&#10;Nie1iVrffiMIeznMzDfMdF6bQjypcrllBd1OBII4sTrnVMH5tGqPQDiPrLGwTAre5GA+a/xMMdb2&#10;xQd6Hn0qAoRdjAoy78tYSpdkZNB1bEkcvIutDPogq1TqCl8BbgrZi6KBNJhzWMiwpGVGye34MAqG&#10;v/37VW7dfje8rYv1Y/emKMmVajXrxQSEp9r/h7/tjVbQ7w7G8HkTn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Z6IHEAAAA3QAAAA8AAAAAAAAAAAAAAAAAmAIAAGRycy9k&#10;b3ducmV2LnhtbFBLBQYAAAAABAAEAPUAAACJAwAAAAA=&#10;" path="m690,c622,52,395,193,285,315,175,437,60,568,30,735,,902,28,1188,105,1320v77,132,268,197,390,210c617,1543,755,1437,835,1400v80,-37,119,-75,143,-90e" filled="f" strokecolor="red" strokeweight="3pt">
                    <v:stroke endarrow="block" endarrowwidth="wide" endarrowlength="long"/>
                    <v:path arrowok="t" o:connecttype="custom" o:connectlocs="690,0;285,315;30,735;105,1320;495,1530;835,1400;978,1310" o:connectangles="0,0,0,0,0,0,0"/>
                  </v:shape>
                </v:group>
                <v:line id="Line 3162" o:spid="_x0000_s1195" style="position:absolute;flip:y;visibility:visible;mso-wrap-style:square" from="3349,4810" to="5501,6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aPxcEAAADdAAAADwAAAGRycy9kb3ducmV2LnhtbERPy4rCMBTdD/gP4QruxrQVfFSjiOCD&#10;wcWM+gGX5toWm5uSRK1/bxYDLg/nvVh1phEPcr62rCAdJiCIC6trLhVcztvvKQgfkDU2lknBizys&#10;lr2vBebaPvmPHqdQihjCPkcFVQhtLqUvKjLoh7YljtzVOoMhQldK7fAZw00jsyQZS4M1x4YKW9pU&#10;VNxOd6Ngw5fjrFm7id0lv/ss2/+kWRgrNeh36zmIQF34iP/dB61glE7i/vgmPgG5f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No/FwQAAAN0AAAAPAAAAAAAAAAAAAAAA&#10;AKECAABkcnMvZG93bnJldi54bWxQSwUGAAAAAAQABAD5AAAAjwMAAAAA&#10;" strokecolor="white" strokeweight="1.5pt">
                  <v:stroke startarrow="open"/>
                </v:line>
                <v:shape id="AutoShape 3163" o:spid="_x0000_s1196" type="#_x0000_t48" style="position:absolute;left:6537;top:4594;width:2818;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b9MUA&#10;AADdAAAADwAAAGRycy9kb3ducmV2LnhtbESPQWsCMRSE74X+h/AK3rrZVVDZGkUFQUGErr309ti8&#10;7oZuXpYk1fXfG0HocZiZb5jFarCduJAPxrGCIstBENdOG24UfJ1373MQISJr7ByTghsFWC1fXxZY&#10;anflT7pUsREJwqFEBW2MfSllqFuyGDLXEyfvx3mLMUnfSO3xmuC2k+M8n0qLhtNCiz1tW6p/qz+r&#10;wB/7jf9ejwcz21T2cDQ3fTJbpUZvw/oDRKQh/oef7b1WMClmBTzep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pv0xQAAAN0AAAAPAAAAAAAAAAAAAAAAAJgCAABkcnMv&#10;ZG93bnJldi54bWxQSwUGAAAAAAQABAD1AAAAigMAAAAA&#10;" adj="-24942,42153,-7918,5233,-920,5233" strokeweight="1.5pt">
                  <v:stroke startarrow="open"/>
                  <v:textbox>
                    <w:txbxContent>
                      <w:p w:rsidR="00BD2261" w:rsidRDefault="00BD2261">
                        <w:pPr>
                          <w:jc w:val="center"/>
                        </w:pPr>
                        <w:r>
                          <w:rPr>
                            <w:rFonts w:hint="eastAsia"/>
                          </w:rPr>
                          <w:t>警告灯接続コネクタ</w:t>
                        </w:r>
                      </w:p>
                      <w:p w:rsidR="00BD2261" w:rsidRDefault="00BD2261">
                        <w:pPr>
                          <w:jc w:val="center"/>
                          <w:rPr>
                            <w:rFonts w:ascii="Arial Unicode MS" w:eastAsia="Arial Unicode MS" w:hAnsi="Arial Unicode MS" w:cs="Arial Unicode MS"/>
                          </w:rPr>
                        </w:pPr>
                        <w:r>
                          <w:rPr>
                            <w:rFonts w:ascii="Arial Unicode MS" w:eastAsia="Arial Unicode MS" w:hAnsi="Arial Unicode MS" w:cs="Arial Unicode MS" w:hint="eastAsia"/>
                          </w:rPr>
                          <w:t>【</w:t>
                        </w:r>
                        <w:r>
                          <w:rPr>
                            <w:rFonts w:ascii="Arial" w:eastAsia="Arial Unicode MS" w:hAnsi="Arial" w:cs="Arial"/>
                          </w:rPr>
                          <w:t>A</w:t>
                        </w:r>
                        <w:r>
                          <w:rPr>
                            <w:rFonts w:ascii="Arial" w:eastAsia="Arial Unicode MS" w:hAnsi="Arial" w:cs="Arial" w:hint="eastAsia"/>
                          </w:rPr>
                          <w:t>UX</w:t>
                        </w:r>
                        <w:r>
                          <w:rPr>
                            <w:rFonts w:ascii="Arial Unicode MS" w:eastAsia="Arial Unicode MS" w:hAnsi="Arial Unicode MS" w:cs="Arial Unicode MS" w:hint="eastAsia"/>
                          </w:rPr>
                          <w:t>】</w:t>
                        </w:r>
                      </w:p>
                    </w:txbxContent>
                  </v:textbox>
                  <o:callout v:ext="edit" minusy="t"/>
                </v:shape>
              </v:group>
            </w:pict>
          </mc:Fallback>
        </mc:AlternateContent>
      </w:r>
      <w:r>
        <w:rPr>
          <w:noProof/>
        </w:rPr>
        <mc:AlternateContent>
          <mc:Choice Requires="wps">
            <w:drawing>
              <wp:inline distT="0" distB="0" distL="0" distR="0" wp14:anchorId="299EAFB1" wp14:editId="47C6F41D">
                <wp:extent cx="4635500" cy="2700655"/>
                <wp:effectExtent l="0" t="0" r="0" b="0"/>
                <wp:docPr id="14" name="AutoShape 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35500" cy="270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8" o:spid="_x0000_s1026" style="width:365pt;height:21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" filled="f" stroked="f">
                <o:lock v:ext="edit" aspectratio="t"/>
                <w10:anchorlock/>
              </v:rect>
            </w:pict>
          </mc:Fallback>
        </mc:AlternateContent>
      </w:r>
    </w:p>
    <w:p w:rsidR="00094D13" w:rsidRDefault="00094D13">
      <w:pPr>
        <w:pStyle w:val="af3"/>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5B763A">
        <w:rPr>
          <w:noProof/>
        </w:rPr>
        <w:t>11</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5B763A">
        <w:rPr>
          <w:noProof/>
        </w:rPr>
        <w:t>4</w:t>
      </w:r>
      <w:r>
        <w:fldChar w:fldCharType="end"/>
      </w:r>
      <w:r>
        <w:rPr>
          <w:rFonts w:hint="eastAsia"/>
        </w:rPr>
        <w:t xml:space="preserve">　警告灯の接続</w:t>
      </w:r>
    </w:p>
    <w:p w:rsidR="00094D13" w:rsidRDefault="00094D13">
      <w:pPr>
        <w:spacing w:before="120" w:line="360" w:lineRule="atLeast"/>
      </w:pPr>
      <w:r>
        <w:rPr>
          <w:rFonts w:hint="eastAsia"/>
        </w:rPr>
        <w:t>警告灯は試験の実行に合わせて回転・点灯します。</w:t>
      </w:r>
    </w:p>
    <w:p w:rsidR="00094D13" w:rsidRDefault="00094D13"/>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611"/>
        </w:trPr>
        <w:tc>
          <w:tcPr>
            <w:tcW w:w="355" w:type="pct"/>
            <w:vAlign w:val="center"/>
          </w:tcPr>
          <w:p w:rsidR="00094D13" w:rsidRDefault="006E248B">
            <w:pPr>
              <w:spacing w:before="120" w:after="120"/>
              <w:rPr>
                <w:rFonts w:ascii="HGｺﾞｼｯｸM" w:eastAsia="HGｺﾞｼｯｸM"/>
                <w:szCs w:val="21"/>
              </w:rPr>
            </w:pPr>
            <w:r>
              <w:rPr>
                <w:rFonts w:ascii="HGｺﾞｼｯｸM" w:eastAsia="HGｺﾞｼｯｸM" w:hint="eastAsia"/>
                <w:noProof/>
                <w:szCs w:val="21"/>
              </w:rPr>
              <w:drawing>
                <wp:inline distT="0" distB="0" distL="0" distR="0" wp14:anchorId="368FDC12" wp14:editId="47FA68B8">
                  <wp:extent cx="308610" cy="308610"/>
                  <wp:effectExtent l="0" t="0" r="0" b="0"/>
                  <wp:docPr id="69" name="図 69"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取説メモ"/>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bottom w:val="single" w:sz="6" w:space="0" w:color="auto"/>
            </w:tcBorders>
          </w:tcPr>
          <w:p w:rsidR="00094D13" w:rsidRDefault="00094D13">
            <w:pPr>
              <w:spacing w:before="120" w:after="120"/>
            </w:pPr>
            <w:r>
              <w:rPr>
                <w:rFonts w:hint="eastAsia"/>
              </w:rPr>
              <w:t>警告灯の動作はコントロールパネル部の警告ランプと同じですが、周囲に対しより広範に注意を促すことができます。</w:t>
            </w:r>
          </w:p>
        </w:tc>
      </w:tr>
    </w:tbl>
    <w:p w:rsidR="00094D13" w:rsidRDefault="00094D13"/>
    <w:p w:rsidR="00094D13" w:rsidRDefault="00094D13">
      <w:pPr>
        <w:pStyle w:val="21"/>
        <w:spacing w:before="120"/>
      </w:pPr>
      <w:bookmarkStart w:id="150" w:name="_Toc473041015"/>
      <w:r>
        <w:rPr>
          <w:rFonts w:hint="eastAsia"/>
        </w:rPr>
        <w:t>通信ケーブルの接続（オプション）</w:t>
      </w:r>
      <w:bookmarkEnd w:id="150"/>
    </w:p>
    <w:p w:rsidR="00094D13" w:rsidRDefault="00094D13">
      <w:pPr>
        <w:spacing w:beforeLines="50" w:before="120" w:line="320" w:lineRule="exact"/>
      </w:pPr>
      <w:r>
        <w:rPr>
          <w:rFonts w:hint="eastAsia"/>
        </w:rPr>
        <w:t>本試験器をリモート制御（オプション）する場合は、出力部にある</w:t>
      </w:r>
      <w:r>
        <w:rPr>
          <w:rFonts w:cs="Arial Unicode MS" w:hint="eastAsia"/>
        </w:rPr>
        <w:t>光通信コネクタ</w:t>
      </w:r>
      <w:r>
        <w:rPr>
          <w:rFonts w:ascii="Arial Unicode MS" w:eastAsia="Arial Unicode MS" w:hAnsi="Arial Unicode MS" w:cs="Arial Unicode MS" w:hint="eastAsia"/>
          <w:noProof/>
        </w:rPr>
        <w:t>【REMOTE】</w:t>
      </w:r>
      <w:r>
        <w:rPr>
          <w:rFonts w:hint="eastAsia"/>
        </w:rPr>
        <w:t>に通信ケーブルを接続します。通信ケーブルは専用の光ケーブルと変換アダプタを使用して</w:t>
      </w:r>
      <w:r>
        <w:rPr>
          <w:rFonts w:hint="eastAsia"/>
        </w:rPr>
        <w:t>PC</w:t>
      </w:r>
      <w:r>
        <w:rPr>
          <w:rFonts w:hint="eastAsia"/>
        </w:rPr>
        <w:t>に接続します。使用方法は、リモートソフトの取扱説明書を参照してください。</w:t>
      </w:r>
    </w:p>
    <w:p w:rsidR="00C07F92" w:rsidRDefault="00C07F92">
      <w:pPr>
        <w:spacing w:beforeLines="50" w:before="120" w:line="320" w:lineRule="exact"/>
      </w:pPr>
    </w:p>
    <w:p w:rsidR="00C07F92" w:rsidRDefault="00C07F92">
      <w:pPr>
        <w:spacing w:beforeLines="50" w:before="120" w:line="320" w:lineRule="exact"/>
      </w:pPr>
    </w:p>
    <w:p w:rsidR="00094D13" w:rsidRDefault="00094D13">
      <w:pPr>
        <w:spacing w:beforeLines="50" w:before="120" w:line="320" w:lineRule="exact"/>
        <w:sectPr w:rsidR="00094D13" w:rsidSect="00AD67F8">
          <w:headerReference w:type="even" r:id="rId123"/>
          <w:headerReference w:type="default" r:id="rId124"/>
          <w:headerReference w:type="first" r:id="rId125"/>
          <w:pgSz w:w="11906" w:h="16838" w:code="9"/>
          <w:pgMar w:top="1021" w:right="1134" w:bottom="1021" w:left="284" w:header="567" w:footer="340" w:gutter="567"/>
          <w:cols w:space="425"/>
          <w:titlePg/>
        </w:sectPr>
      </w:pPr>
    </w:p>
    <w:p w:rsidR="00094D13" w:rsidRDefault="00094D13">
      <w:pPr>
        <w:pStyle w:val="1"/>
      </w:pPr>
      <w:bookmarkStart w:id="151" w:name="_Ref302763279"/>
      <w:bookmarkStart w:id="152" w:name="_Toc473041016"/>
      <w:r>
        <w:rPr>
          <w:rFonts w:hint="eastAsia"/>
        </w:rPr>
        <w:lastRenderedPageBreak/>
        <w:t>操作方法</w:t>
      </w:r>
      <w:bookmarkEnd w:id="151"/>
      <w:bookmarkEnd w:id="152"/>
    </w:p>
    <w:p w:rsidR="00094D13" w:rsidRDefault="00094D13">
      <w:pPr>
        <w:jc w:val="left"/>
      </w:pPr>
    </w:p>
    <w:p w:rsidR="00094D13" w:rsidRDefault="00094D13">
      <w:pPr>
        <w:pStyle w:val="21"/>
      </w:pPr>
      <w:bookmarkStart w:id="153" w:name="_Toc473041017"/>
      <w:r>
        <w:rPr>
          <w:rFonts w:hint="eastAsia"/>
        </w:rPr>
        <w:t>電源の「</w:t>
      </w:r>
      <w:r>
        <w:rPr>
          <w:rFonts w:hint="eastAsia"/>
        </w:rPr>
        <w:t>ON</w:t>
      </w:r>
      <w:r>
        <w:rPr>
          <w:rFonts w:hint="eastAsia"/>
        </w:rPr>
        <w:t>」／「</w:t>
      </w:r>
      <w:r>
        <w:rPr>
          <w:rFonts w:hint="eastAsia"/>
        </w:rPr>
        <w:t>OFF</w:t>
      </w:r>
      <w:r>
        <w:rPr>
          <w:rFonts w:hint="eastAsia"/>
        </w:rPr>
        <w:t>」</w:t>
      </w:r>
      <w:bookmarkEnd w:id="153"/>
    </w:p>
    <w:p w:rsidR="00094D13" w:rsidRDefault="006E248B">
      <w:pPr>
        <w:spacing w:beforeLines="50" w:before="120" w:afterLines="50" w:after="120" w:line="360" w:lineRule="auto"/>
        <w:rPr>
          <w:noProof/>
        </w:rPr>
      </w:pPr>
      <w:r>
        <w:rPr>
          <w:noProof/>
          <w:sz w:val="20"/>
        </w:rPr>
        <mc:AlternateContent>
          <mc:Choice Requires="wps">
            <w:drawing>
              <wp:anchor distT="0" distB="0" distL="114300" distR="114300" simplePos="0" relativeHeight="251637760" behindDoc="0" locked="0" layoutInCell="1" allowOverlap="1" wp14:anchorId="6C902DF0" wp14:editId="723F3AE2">
                <wp:simplePos x="0" y="0"/>
                <wp:positionH relativeFrom="column">
                  <wp:posOffset>5389245</wp:posOffset>
                </wp:positionH>
                <wp:positionV relativeFrom="paragraph">
                  <wp:posOffset>285115</wp:posOffset>
                </wp:positionV>
                <wp:extent cx="666750" cy="609600"/>
                <wp:effectExtent l="7620" t="8890" r="1905" b="635"/>
                <wp:wrapNone/>
                <wp:docPr id="3322" name="Text Box 3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60960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rPr>
                                <w:b/>
                                <w:bCs/>
                              </w:rPr>
                            </w:pPr>
                            <w:r>
                              <w:rPr>
                                <w:rFonts w:hint="eastAsia"/>
                                <w:b/>
                                <w:bCs/>
                              </w:rPr>
                              <w:t>ON</w:t>
                            </w:r>
                          </w:p>
                          <w:p w:rsidR="00BD2261" w:rsidRDefault="00BD2261">
                            <w:pPr>
                              <w:jc w:val="center"/>
                              <w:rPr>
                                <w:b/>
                                <w:bCs/>
                              </w:rPr>
                            </w:pPr>
                          </w:p>
                          <w:p w:rsidR="00BD2261" w:rsidRDefault="00BD2261">
                            <w:pPr>
                              <w:jc w:val="center"/>
                              <w:rPr>
                                <w:b/>
                                <w:bCs/>
                              </w:rPr>
                            </w:pPr>
                            <w:r>
                              <w:rPr>
                                <w:rFonts w:hint="eastAsia"/>
                                <w:b/>
                                <w:bCs/>
                              </w:rPr>
                              <w:t>OFF</w:t>
                            </w:r>
                          </w:p>
                          <w:p w:rsidR="00BD2261" w:rsidRDefault="00BD2261">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9" o:spid="_x0000_s1197" type="#_x0000_t202" style="position:absolute;left:0;text-align:left;margin-left:424.35pt;margin-top:22.45pt;width:52.5pt;height:4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" stroked="f">
                <v:fill opacity="32896f"/>
                <v:textbox>
                  <w:txbxContent>
                    <w:p w:rsidR="00BD2261" w:rsidRDefault="00BD2261">
                      <w:pPr>
                        <w:jc w:val="center"/>
                        <w:rPr>
                          <w:b/>
                          <w:bCs/>
                        </w:rPr>
                      </w:pPr>
                      <w:r>
                        <w:rPr>
                          <w:rFonts w:hint="eastAsia"/>
                          <w:b/>
                          <w:bCs/>
                        </w:rPr>
                        <w:t>ON</w:t>
                      </w:r>
                    </w:p>
                    <w:p w:rsidR="00BD2261" w:rsidRDefault="00BD2261">
                      <w:pPr>
                        <w:jc w:val="center"/>
                        <w:rPr>
                          <w:b/>
                          <w:bCs/>
                        </w:rPr>
                      </w:pPr>
                    </w:p>
                    <w:p w:rsidR="00BD2261" w:rsidRDefault="00BD2261">
                      <w:pPr>
                        <w:jc w:val="center"/>
                        <w:rPr>
                          <w:b/>
                          <w:bCs/>
                        </w:rPr>
                      </w:pPr>
                      <w:r>
                        <w:rPr>
                          <w:rFonts w:hint="eastAsia"/>
                          <w:b/>
                          <w:bCs/>
                        </w:rPr>
                        <w:t>OFF</w:t>
                      </w:r>
                    </w:p>
                    <w:p w:rsidR="00BD2261" w:rsidRDefault="00BD2261">
                      <w:pPr>
                        <w:jc w:val="center"/>
                        <w:rPr>
                          <w:b/>
                          <w:bCs/>
                        </w:rPr>
                      </w:pPr>
                    </w:p>
                  </w:txbxContent>
                </v:textbox>
              </v:shape>
            </w:pict>
          </mc:Fallback>
        </mc:AlternateContent>
      </w:r>
      <w:r>
        <w:rPr>
          <w:noProof/>
        </w:rPr>
        <w:drawing>
          <wp:anchor distT="0" distB="0" distL="114300" distR="114300" simplePos="0" relativeHeight="251636736" behindDoc="0" locked="0" layoutInCell="1" allowOverlap="0" wp14:anchorId="7EC2E31D" wp14:editId="158FC8D9">
            <wp:simplePos x="0" y="0"/>
            <wp:positionH relativeFrom="column">
              <wp:posOffset>3867150</wp:posOffset>
            </wp:positionH>
            <wp:positionV relativeFrom="paragraph">
              <wp:posOffset>56515</wp:posOffset>
            </wp:positionV>
            <wp:extent cx="1974215" cy="1981200"/>
            <wp:effectExtent l="0" t="0" r="0" b="0"/>
            <wp:wrapSquare wrapText="left"/>
            <wp:docPr id="3188" name="図 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8"/>
                    <pic:cNvPicPr>
                      <a:picLocks noChangeAspect="1" noChangeArrowheads="1"/>
                    </pic:cNvPicPr>
                  </pic:nvPicPr>
                  <pic:blipFill>
                    <a:blip r:embed="rId54" cstate="print">
                      <a:extLst>
                        <a:ext uri="{28A0092B-C50C-407E-A947-70E740481C1C}">
                          <a14:useLocalDpi xmlns:a14="http://schemas.microsoft.com/office/drawing/2010/main" val="0"/>
                        </a:ext>
                      </a:extLst>
                    </a:blip>
                    <a:srcRect l="-12820" r="-10571"/>
                    <a:stretch>
                      <a:fillRect/>
                    </a:stretch>
                  </pic:blipFill>
                  <pic:spPr bwMode="auto">
                    <a:xfrm>
                      <a:off x="0" y="0"/>
                      <a:ext cx="1974215" cy="1981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94D13">
        <w:rPr>
          <w:rFonts w:hint="eastAsia"/>
        </w:rPr>
        <w:t>本試験器背面の電源スイッチを『</w:t>
      </w:r>
      <w:r w:rsidR="00094D13">
        <w:rPr>
          <w:rFonts w:hint="eastAsia"/>
        </w:rPr>
        <w:t xml:space="preserve"> </w:t>
      </w:r>
      <w:r w:rsidR="00094D13">
        <w:rPr>
          <w:rFonts w:ascii="Arial" w:hAnsi="Arial" w:cs="Arial"/>
          <w:b/>
        </w:rPr>
        <w:t>I</w:t>
      </w:r>
      <w:r w:rsidR="00094D13">
        <w:rPr>
          <w:rFonts w:ascii="Arial" w:cs="Arial" w:hint="eastAsia"/>
        </w:rPr>
        <w:t xml:space="preserve"> </w:t>
      </w:r>
      <w:r w:rsidR="00094D13">
        <w:rPr>
          <w:rFonts w:hint="eastAsia"/>
        </w:rPr>
        <w:t>』側に押込むと本試験器の電源「</w:t>
      </w:r>
      <w:r w:rsidR="00094D13">
        <w:rPr>
          <w:rFonts w:hint="eastAsia"/>
        </w:rPr>
        <w:t>ON</w:t>
      </w:r>
      <w:r w:rsidR="00094D13">
        <w:rPr>
          <w:rFonts w:hint="eastAsia"/>
        </w:rPr>
        <w:t>」となり、操作パネルのディスプレイが点灯します。『</w:t>
      </w:r>
      <w:r w:rsidR="00094D13">
        <w:rPr>
          <w:rFonts w:hint="eastAsia"/>
        </w:rPr>
        <w:t xml:space="preserve"> </w:t>
      </w:r>
      <w:r w:rsidR="00094D13">
        <w:rPr>
          <w:rFonts w:ascii="Arial" w:hAnsi="Arial" w:cs="Arial"/>
          <w:b/>
        </w:rPr>
        <w:t>O</w:t>
      </w:r>
      <w:r w:rsidR="00094D13">
        <w:rPr>
          <w:rFonts w:ascii="Arial" w:hAnsi="Arial" w:cs="Arial" w:hint="eastAsia"/>
          <w:b/>
        </w:rPr>
        <w:t xml:space="preserve"> </w:t>
      </w:r>
      <w:r w:rsidR="00094D13">
        <w:rPr>
          <w:rFonts w:hint="eastAsia"/>
        </w:rPr>
        <w:t>』側に押込むと本試験器の電源「</w:t>
      </w:r>
      <w:r w:rsidR="00094D13">
        <w:rPr>
          <w:rFonts w:hint="eastAsia"/>
        </w:rPr>
        <w:t>OFF</w:t>
      </w:r>
      <w:r w:rsidR="00094D13">
        <w:rPr>
          <w:rFonts w:hint="eastAsia"/>
        </w:rPr>
        <w:t>」となり、操作パネルのディスプレイ類が消灯します。</w:t>
      </w:r>
    </w:p>
    <w:p w:rsidR="00094D13" w:rsidRDefault="00094D13">
      <w:pPr>
        <w:spacing w:beforeLines="50" w:before="120" w:afterLines="50" w:after="120" w:line="360" w:lineRule="auto"/>
      </w:pPr>
    </w:p>
    <w:p w:rsidR="00094D13" w:rsidRDefault="00094D13"/>
    <w:p w:rsidR="00094D13" w:rsidRDefault="00094D13"/>
    <w:p w:rsidR="00094D13" w:rsidRDefault="00094D13"/>
    <w:p w:rsidR="00094D13" w:rsidRDefault="006E248B">
      <w:r>
        <w:rPr>
          <w:noProof/>
          <w:sz w:val="20"/>
        </w:rPr>
        <mc:AlternateContent>
          <mc:Choice Requires="wps">
            <w:drawing>
              <wp:anchor distT="0" distB="0" distL="114300" distR="114300" simplePos="0" relativeHeight="251638784" behindDoc="0" locked="0" layoutInCell="1" allowOverlap="1" wp14:anchorId="4818E34E" wp14:editId="7DD50332">
                <wp:simplePos x="0" y="0"/>
                <wp:positionH relativeFrom="column">
                  <wp:posOffset>4133850</wp:posOffset>
                </wp:positionH>
                <wp:positionV relativeFrom="paragraph">
                  <wp:posOffset>50165</wp:posOffset>
                </wp:positionV>
                <wp:extent cx="1600200" cy="346710"/>
                <wp:effectExtent l="0" t="2540" r="0" b="3175"/>
                <wp:wrapNone/>
                <wp:docPr id="3321" name="Text Box 3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261" w:rsidRDefault="00BD2261">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5B763A">
                              <w:rPr>
                                <w:noProof/>
                              </w:rPr>
                              <w:t>12</w:t>
                            </w:r>
                            <w:r>
                              <w:fldChar w:fldCharType="end"/>
                            </w:r>
                            <w:r>
                              <w:t>.</w:t>
                            </w:r>
                            <w:r>
                              <w:rPr>
                                <w:rFonts w:hint="eastAsia"/>
                              </w:rPr>
                              <w:t xml:space="preserve">1 </w:t>
                            </w:r>
                            <w:r>
                              <w:rPr>
                                <w:rFonts w:hint="eastAsia"/>
                              </w:rPr>
                              <w:t>電源スイッチ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0" o:spid="_x0000_s1198" type="#_x0000_t202" style="position:absolute;left:0;text-align:left;margin-left:325.5pt;margin-top:3.95pt;width:126pt;height:27.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iAlwAIAAMg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" filled="f" stroked="f">
                <v:textbox>
                  <w:txbxContent>
                    <w:p w:rsidR="00BD2261" w:rsidRDefault="00BD2261">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5B763A">
                        <w:rPr>
                          <w:noProof/>
                        </w:rPr>
                        <w:t>12</w:t>
                      </w:r>
                      <w:r>
                        <w:fldChar w:fldCharType="end"/>
                      </w:r>
                      <w:r>
                        <w:t>.</w:t>
                      </w:r>
                      <w:r>
                        <w:rPr>
                          <w:rFonts w:hint="eastAsia"/>
                        </w:rPr>
                        <w:t xml:space="preserve">1 </w:t>
                      </w:r>
                      <w:r>
                        <w:rPr>
                          <w:rFonts w:hint="eastAsia"/>
                        </w:rPr>
                        <w:t>電源スイッチ</w:t>
                      </w:r>
                    </w:p>
                  </w:txbxContent>
                </v:textbox>
              </v:shape>
            </w:pict>
          </mc:Fallback>
        </mc:AlternateContent>
      </w:r>
    </w:p>
    <w:p w:rsidR="00094D13" w:rsidRDefault="00094D13">
      <w:pPr>
        <w:pStyle w:val="af3"/>
        <w:ind w:left="5880"/>
      </w:pPr>
    </w:p>
    <w:p w:rsidR="00094D13" w:rsidRDefault="00094D13">
      <w:pPr>
        <w:pStyle w:val="21"/>
      </w:pPr>
      <w:bookmarkStart w:id="154" w:name="_Toc473041018"/>
      <w:r>
        <w:rPr>
          <w:rFonts w:hint="eastAsia"/>
        </w:rPr>
        <w:t>メインメニューの説明</w:t>
      </w:r>
      <w:bookmarkEnd w:id="154"/>
    </w:p>
    <w:p w:rsidR="00094D13" w:rsidRDefault="00094D13">
      <w:pPr>
        <w:spacing w:beforeLines="50" w:before="120" w:line="340" w:lineRule="exact"/>
      </w:pPr>
      <w:r>
        <w:rPr>
          <w:rFonts w:hint="eastAsia"/>
        </w:rPr>
        <w:t>電源を</w:t>
      </w:r>
      <w:r>
        <w:rPr>
          <w:rFonts w:hint="eastAsia"/>
        </w:rPr>
        <w:t>ON</w:t>
      </w:r>
      <w:r>
        <w:rPr>
          <w:rFonts w:hint="eastAsia"/>
        </w:rPr>
        <w:t>するとオープニング画面が表示され、約</w:t>
      </w:r>
      <w:r>
        <w:rPr>
          <w:rFonts w:hint="eastAsia"/>
        </w:rPr>
        <w:t>2</w:t>
      </w:r>
      <w:r>
        <w:rPr>
          <w:rFonts w:hint="eastAsia"/>
        </w:rPr>
        <w:t>秒後にメインメニューに移行します。</w:t>
      </w:r>
    </w:p>
    <w:p w:rsidR="00094D13" w:rsidRDefault="00094D13">
      <w:pPr>
        <w:spacing w:line="340" w:lineRule="exact"/>
      </w:pPr>
      <w:r>
        <w:rPr>
          <w:rFonts w:hint="eastAsia"/>
        </w:rPr>
        <w:t>メインメニューで各種モードに対応したテンキーを押すことで各種モード画面に移行します。</w:t>
      </w:r>
    </w:p>
    <w:p w:rsidR="00094D13" w:rsidRDefault="00094D13">
      <w:pPr>
        <w:spacing w:line="340" w:lineRule="exact"/>
      </w:pPr>
    </w:p>
    <w:p w:rsidR="00094D13" w:rsidRDefault="006E248B">
      <w:pPr>
        <w:jc w:val="center"/>
      </w:pPr>
      <w:r>
        <w:rPr>
          <w:rFonts w:hint="eastAsia"/>
          <w:noProof/>
        </w:rPr>
        <w:drawing>
          <wp:inline distT="0" distB="0" distL="0" distR="0" wp14:anchorId="6FE88986" wp14:editId="46F0DD54">
            <wp:extent cx="3253740" cy="2434590"/>
            <wp:effectExtent l="0" t="0" r="3810" b="3810"/>
            <wp:docPr id="70" name="図 70" descr="02-MAIN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02-MAINMENU"/>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53740" cy="2434590"/>
                    </a:xfrm>
                    <a:prstGeom prst="rect">
                      <a:avLst/>
                    </a:prstGeom>
                    <a:noFill/>
                    <a:ln>
                      <a:noFill/>
                    </a:ln>
                  </pic:spPr>
                </pic:pic>
              </a:graphicData>
            </a:graphic>
          </wp:inline>
        </w:drawing>
      </w:r>
    </w:p>
    <w:p w:rsidR="00094D13" w:rsidRDefault="00094D13">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5B763A">
        <w:rPr>
          <w:noProof/>
        </w:rPr>
        <w:t>12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5B763A">
        <w:rPr>
          <w:noProof/>
        </w:rPr>
        <w:t>1</w:t>
      </w:r>
      <w:r>
        <w:fldChar w:fldCharType="end"/>
      </w:r>
      <w:r>
        <w:rPr>
          <w:rFonts w:hint="eastAsia"/>
        </w:rPr>
        <w:t>.</w:t>
      </w:r>
      <w:r>
        <w:rPr>
          <w:rFonts w:hint="eastAsia"/>
        </w:rPr>
        <w:t>メインメニュー画面</w:t>
      </w:r>
    </w:p>
    <w:p w:rsidR="00094D13" w:rsidRDefault="00094D13">
      <w:pPr>
        <w:spacing w:line="380" w:lineRule="atLeast"/>
        <w:ind w:left="57"/>
      </w:pPr>
      <w:r>
        <w:rPr>
          <w:rFonts w:ascii="Arial" w:hAnsi="Arial" w:cs="Arial"/>
          <w:b/>
          <w:bdr w:val="single" w:sz="4" w:space="0" w:color="auto"/>
        </w:rPr>
        <w:t xml:space="preserve"> 1 </w:t>
      </w:r>
      <w:r>
        <w:rPr>
          <w:rFonts w:hint="eastAsia"/>
        </w:rPr>
        <w:t xml:space="preserve"> IEC</w:t>
      </w:r>
      <w:r>
        <w:rPr>
          <w:rFonts w:hint="eastAsia"/>
        </w:rPr>
        <w:t xml:space="preserve">スタンダードモード　</w:t>
      </w:r>
      <w:r>
        <w:rPr>
          <w:rFonts w:hint="eastAsia"/>
          <w:b/>
        </w:rPr>
        <w:t>[</w:t>
      </w:r>
      <w:r>
        <w:rPr>
          <w:rFonts w:ascii="Arial" w:hAnsi="Arial" w:cs="Arial"/>
          <w:b/>
        </w:rPr>
        <w:t xml:space="preserve"> IEC STANDARD </w:t>
      </w:r>
      <w:r>
        <w:rPr>
          <w:rFonts w:hint="eastAsia"/>
          <w:b/>
        </w:rPr>
        <w:t>]</w:t>
      </w:r>
    </w:p>
    <w:p w:rsidR="00094D13" w:rsidRDefault="00094D13">
      <w:pPr>
        <w:spacing w:line="380" w:lineRule="atLeast"/>
        <w:ind w:left="477"/>
      </w:pPr>
      <w:r>
        <w:t>IEC</w:t>
      </w:r>
      <w:r>
        <w:rPr>
          <w:rFonts w:hint="eastAsia"/>
        </w:rPr>
        <w:t>規格で定められたテストレベルがプリセットされており、簡単に試験を実施できるモードです。詳細は</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_Ref302686864 \r \h</w:instrText>
      </w:r>
      <w:r>
        <w:rPr>
          <w:b/>
        </w:rPr>
        <w:instrText xml:space="preserve"> </w:instrText>
      </w:r>
      <w:r>
        <w:rPr>
          <w:b/>
        </w:rPr>
      </w:r>
      <w:r>
        <w:rPr>
          <w:b/>
        </w:rPr>
        <w:fldChar w:fldCharType="separate"/>
      </w:r>
      <w:r w:rsidR="005B763A">
        <w:rPr>
          <w:b/>
        </w:rPr>
        <w:t>13</w:t>
      </w:r>
      <w:r>
        <w:rPr>
          <w:b/>
        </w:rPr>
        <w:fldChar w:fldCharType="end"/>
      </w:r>
      <w:r>
        <w:rPr>
          <w:rFonts w:hint="eastAsia"/>
          <w:b/>
        </w:rPr>
        <w:t xml:space="preserve">. </w:t>
      </w:r>
      <w:r>
        <w:rPr>
          <w:b/>
        </w:rPr>
        <w:fldChar w:fldCharType="begin"/>
      </w:r>
      <w:r>
        <w:rPr>
          <w:b/>
        </w:rPr>
        <w:instrText xml:space="preserve"> REF _Ref302686864 \h  \* MERGEFORMAT </w:instrText>
      </w:r>
      <w:r>
        <w:rPr>
          <w:b/>
        </w:rPr>
      </w:r>
      <w:r>
        <w:rPr>
          <w:b/>
        </w:rPr>
        <w:fldChar w:fldCharType="separate"/>
      </w:r>
      <w:ins w:id="155" w:author="後藤 崇仁" w:date="2020-11-11T17:26:00Z">
        <w:r w:rsidR="005B763A" w:rsidRPr="005B763A">
          <w:rPr>
            <w:rFonts w:hint="eastAsia"/>
            <w:b/>
            <w:rPrChange w:id="156" w:author="後藤 崇仁" w:date="2020-11-11T17:26:00Z">
              <w:rPr>
                <w:rFonts w:hint="eastAsia"/>
              </w:rPr>
            </w:rPrChange>
          </w:rPr>
          <w:t>IEC STANDARD</w:t>
        </w:r>
        <w:r w:rsidR="005B763A" w:rsidRPr="005B763A">
          <w:rPr>
            <w:rFonts w:hint="eastAsia"/>
            <w:b/>
            <w:rPrChange w:id="157" w:author="後藤 崇仁" w:date="2020-11-11T17:26:00Z">
              <w:rPr>
                <w:rFonts w:hint="eastAsia"/>
              </w:rPr>
            </w:rPrChange>
          </w:rPr>
          <w:t>モード</w:t>
        </w:r>
      </w:ins>
      <w:del w:id="158" w:author="後藤 崇仁" w:date="2020-11-10T15:18:00Z">
        <w:r w:rsidR="00CD631E" w:rsidRPr="00260384" w:rsidDel="008A2F0A">
          <w:rPr>
            <w:rFonts w:hint="eastAsia"/>
            <w:b/>
          </w:rPr>
          <w:delText>IEC STANDARD</w:delText>
        </w:r>
        <w:r w:rsidR="00CD631E" w:rsidRPr="00260384" w:rsidDel="008A2F0A">
          <w:rPr>
            <w:rFonts w:hint="eastAsia"/>
            <w:b/>
          </w:rPr>
          <w:delText>モード</w:delText>
        </w:r>
      </w:del>
      <w:r>
        <w:rPr>
          <w:b/>
        </w:rPr>
        <w:fldChar w:fldCharType="end"/>
      </w:r>
      <w:r>
        <w:rPr>
          <w:rFonts w:hint="eastAsia"/>
          <w:b/>
        </w:rPr>
        <w:t>』</w:t>
      </w:r>
      <w:r>
        <w:rPr>
          <w:rFonts w:hint="eastAsia"/>
        </w:rPr>
        <w:t>を参照してください。</w:t>
      </w:r>
    </w:p>
    <w:p w:rsidR="00094D13" w:rsidRDefault="00094D13">
      <w:pPr>
        <w:ind w:left="476"/>
      </w:pPr>
    </w:p>
    <w:p w:rsidR="00094D13" w:rsidRDefault="00094D13">
      <w:pPr>
        <w:spacing w:line="380" w:lineRule="atLeast"/>
        <w:ind w:left="57"/>
      </w:pPr>
      <w:r>
        <w:rPr>
          <w:rFonts w:ascii="Arial" w:hAnsi="Arial" w:cs="Arial" w:hint="eastAsia"/>
          <w:b/>
          <w:bdr w:val="single" w:sz="4" w:space="0" w:color="auto"/>
        </w:rPr>
        <w:t xml:space="preserve"> 2</w:t>
      </w:r>
      <w:r>
        <w:rPr>
          <w:rFonts w:ascii="Arial" w:hAnsi="Arial" w:cs="Arial"/>
          <w:b/>
          <w:bdr w:val="single" w:sz="4" w:space="0" w:color="auto"/>
        </w:rPr>
        <w:t xml:space="preserve"> </w:t>
      </w:r>
      <w:r>
        <w:rPr>
          <w:rFonts w:hint="eastAsia"/>
        </w:rPr>
        <w:t xml:space="preserve"> </w:t>
      </w:r>
      <w:r>
        <w:rPr>
          <w:rFonts w:hint="eastAsia"/>
        </w:rPr>
        <w:t xml:space="preserve">マニュアルモード　</w:t>
      </w:r>
      <w:r>
        <w:rPr>
          <w:rFonts w:hint="eastAsia"/>
          <w:b/>
        </w:rPr>
        <w:t xml:space="preserve">[ </w:t>
      </w:r>
      <w:r>
        <w:rPr>
          <w:rFonts w:ascii="Arial" w:hAnsi="Arial" w:cs="Arial"/>
          <w:b/>
        </w:rPr>
        <w:t xml:space="preserve">MANUAL </w:t>
      </w:r>
      <w:r>
        <w:rPr>
          <w:rFonts w:hint="eastAsia"/>
          <w:b/>
        </w:rPr>
        <w:t>]</w:t>
      </w:r>
    </w:p>
    <w:p w:rsidR="00094D13" w:rsidRDefault="00094D13">
      <w:pPr>
        <w:spacing w:line="380" w:lineRule="atLeast"/>
        <w:ind w:left="477"/>
      </w:pPr>
      <w:r>
        <w:rPr>
          <w:rFonts w:hint="eastAsia"/>
        </w:rPr>
        <w:t>各項目が任意に設定でき、スイープなどの試験も設定可能なモードです。</w:t>
      </w:r>
      <w:r>
        <w:br/>
      </w:r>
      <w:r>
        <w:rPr>
          <w:rFonts w:hint="eastAsia"/>
        </w:rPr>
        <w:t>詳細は</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_Ref302659910 \r \h</w:instrText>
      </w:r>
      <w:r>
        <w:rPr>
          <w:b/>
        </w:rPr>
        <w:instrText xml:space="preserve">  \* MERGEFORMAT </w:instrText>
      </w:r>
      <w:r>
        <w:rPr>
          <w:b/>
        </w:rPr>
      </w:r>
      <w:r>
        <w:rPr>
          <w:b/>
        </w:rPr>
        <w:fldChar w:fldCharType="separate"/>
      </w:r>
      <w:r w:rsidR="005B763A">
        <w:rPr>
          <w:b/>
        </w:rPr>
        <w:t>14</w:t>
      </w:r>
      <w:r>
        <w:rPr>
          <w:b/>
        </w:rPr>
        <w:fldChar w:fldCharType="end"/>
      </w:r>
      <w:r>
        <w:rPr>
          <w:rFonts w:hint="eastAsia"/>
          <w:b/>
        </w:rPr>
        <w:t xml:space="preserve">. </w:t>
      </w:r>
      <w:r>
        <w:rPr>
          <w:b/>
        </w:rPr>
        <w:fldChar w:fldCharType="begin"/>
      </w:r>
      <w:r>
        <w:rPr>
          <w:b/>
        </w:rPr>
        <w:instrText xml:space="preserve"> REF _Ref302659910 \h  \* MERGEFORMAT </w:instrText>
      </w:r>
      <w:r>
        <w:rPr>
          <w:b/>
        </w:rPr>
      </w:r>
      <w:r>
        <w:rPr>
          <w:b/>
        </w:rPr>
        <w:fldChar w:fldCharType="separate"/>
      </w:r>
      <w:ins w:id="159" w:author="後藤 崇仁" w:date="2020-11-11T17:26:00Z">
        <w:r w:rsidR="005B763A" w:rsidRPr="005B763A">
          <w:rPr>
            <w:rFonts w:hint="eastAsia"/>
            <w:b/>
            <w:rPrChange w:id="160" w:author="後藤 崇仁" w:date="2020-11-11T17:26:00Z">
              <w:rPr>
                <w:rFonts w:hint="eastAsia"/>
              </w:rPr>
            </w:rPrChange>
          </w:rPr>
          <w:t>MANUAL</w:t>
        </w:r>
        <w:r w:rsidR="005B763A" w:rsidRPr="005B763A">
          <w:rPr>
            <w:rFonts w:hint="eastAsia"/>
            <w:b/>
            <w:rPrChange w:id="161" w:author="後藤 崇仁" w:date="2020-11-11T17:26:00Z">
              <w:rPr>
                <w:rFonts w:hint="eastAsia"/>
              </w:rPr>
            </w:rPrChange>
          </w:rPr>
          <w:t>モード</w:t>
        </w:r>
      </w:ins>
      <w:del w:id="162" w:author="後藤 崇仁" w:date="2020-11-10T15:18:00Z">
        <w:r w:rsidR="00CD631E" w:rsidRPr="00260384" w:rsidDel="008A2F0A">
          <w:rPr>
            <w:rFonts w:hint="eastAsia"/>
            <w:b/>
          </w:rPr>
          <w:delText>MANUAL</w:delText>
        </w:r>
        <w:r w:rsidR="00CD631E" w:rsidRPr="00260384" w:rsidDel="008A2F0A">
          <w:rPr>
            <w:rFonts w:hint="eastAsia"/>
            <w:b/>
          </w:rPr>
          <w:delText>モード</w:delText>
        </w:r>
      </w:del>
      <w:r>
        <w:rPr>
          <w:b/>
        </w:rPr>
        <w:fldChar w:fldCharType="end"/>
      </w:r>
      <w:r>
        <w:rPr>
          <w:rFonts w:hint="eastAsia"/>
          <w:b/>
        </w:rPr>
        <w:t>』</w:t>
      </w:r>
      <w:r>
        <w:rPr>
          <w:rFonts w:hint="eastAsia"/>
        </w:rPr>
        <w:t>を参照してください。</w:t>
      </w:r>
    </w:p>
    <w:p w:rsidR="00C07F92" w:rsidRDefault="00094D13" w:rsidP="00173378">
      <w:pPr>
        <w:spacing w:line="380" w:lineRule="atLeast"/>
      </w:pPr>
      <w:r>
        <w:br w:type="page"/>
      </w:r>
    </w:p>
    <w:p w:rsidR="00C07F92" w:rsidRPr="005A4773" w:rsidRDefault="00C07F92" w:rsidP="00173378">
      <w:pPr>
        <w:spacing w:line="380" w:lineRule="atLeast"/>
      </w:pPr>
    </w:p>
    <w:p w:rsidR="00094D13" w:rsidRDefault="00094D13" w:rsidP="00173378">
      <w:pPr>
        <w:spacing w:line="380" w:lineRule="atLeast"/>
      </w:pPr>
      <w:r>
        <w:rPr>
          <w:rFonts w:ascii="Arial" w:hAnsi="Arial" w:cs="Arial" w:hint="eastAsia"/>
          <w:b/>
          <w:bdr w:val="single" w:sz="4" w:space="0" w:color="auto"/>
        </w:rPr>
        <w:t xml:space="preserve"> 3</w:t>
      </w:r>
      <w:r>
        <w:rPr>
          <w:rFonts w:ascii="Arial" w:hAnsi="Arial" w:cs="Arial"/>
          <w:b/>
          <w:bdr w:val="single" w:sz="4" w:space="0" w:color="auto"/>
        </w:rPr>
        <w:t xml:space="preserve"> </w:t>
      </w:r>
      <w:r>
        <w:rPr>
          <w:rFonts w:hint="eastAsia"/>
        </w:rPr>
        <w:t xml:space="preserve"> </w:t>
      </w:r>
      <w:r>
        <w:rPr>
          <w:rFonts w:hint="eastAsia"/>
        </w:rPr>
        <w:t xml:space="preserve">シーケンスモード　</w:t>
      </w:r>
      <w:r>
        <w:rPr>
          <w:rFonts w:hint="eastAsia"/>
          <w:b/>
        </w:rPr>
        <w:t xml:space="preserve">[ </w:t>
      </w:r>
      <w:r>
        <w:rPr>
          <w:rFonts w:ascii="Arial" w:hAnsi="Arial" w:cs="Arial"/>
          <w:b/>
        </w:rPr>
        <w:t xml:space="preserve">SEQUENCE </w:t>
      </w:r>
      <w:r>
        <w:rPr>
          <w:rFonts w:hint="eastAsia"/>
          <w:b/>
        </w:rPr>
        <w:t>]</w:t>
      </w:r>
    </w:p>
    <w:p w:rsidR="00094D13" w:rsidRDefault="00094D13">
      <w:pPr>
        <w:spacing w:line="380" w:lineRule="atLeast"/>
        <w:ind w:left="477"/>
      </w:pPr>
      <w:r>
        <w:rPr>
          <w:rFonts w:hint="eastAsia"/>
        </w:rPr>
        <w:t>シーケンスモードは任意に作成した試験ユニットを組み合わせて、一連の試験をおこなうものです。詳細は</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_Ref302686935 \r \h</w:instrText>
      </w:r>
      <w:r>
        <w:rPr>
          <w:b/>
        </w:rPr>
        <w:instrText xml:space="preserve"> </w:instrText>
      </w:r>
      <w:r>
        <w:rPr>
          <w:b/>
        </w:rPr>
      </w:r>
      <w:r>
        <w:rPr>
          <w:b/>
        </w:rPr>
        <w:fldChar w:fldCharType="separate"/>
      </w:r>
      <w:r w:rsidR="005B763A">
        <w:rPr>
          <w:b/>
        </w:rPr>
        <w:t>17</w:t>
      </w:r>
      <w:r>
        <w:rPr>
          <w:b/>
        </w:rPr>
        <w:fldChar w:fldCharType="end"/>
      </w:r>
      <w:r>
        <w:rPr>
          <w:rFonts w:hint="eastAsia"/>
          <w:b/>
        </w:rPr>
        <w:t xml:space="preserve">. </w:t>
      </w:r>
      <w:r>
        <w:rPr>
          <w:b/>
        </w:rPr>
        <w:fldChar w:fldCharType="begin"/>
      </w:r>
      <w:r>
        <w:rPr>
          <w:b/>
        </w:rPr>
        <w:instrText xml:space="preserve"> REF _Ref302686935 \h  \* MERGEFORMAT </w:instrText>
      </w:r>
      <w:r>
        <w:rPr>
          <w:b/>
        </w:rPr>
      </w:r>
      <w:r>
        <w:rPr>
          <w:b/>
        </w:rPr>
        <w:fldChar w:fldCharType="separate"/>
      </w:r>
      <w:ins w:id="163" w:author="後藤 崇仁" w:date="2020-11-11T17:26:00Z">
        <w:r w:rsidR="005B763A" w:rsidRPr="005B763A">
          <w:rPr>
            <w:rFonts w:hint="eastAsia"/>
            <w:b/>
            <w:rPrChange w:id="164" w:author="後藤 崇仁" w:date="2020-11-11T17:26:00Z">
              <w:rPr>
                <w:rFonts w:hint="eastAsia"/>
              </w:rPr>
            </w:rPrChange>
          </w:rPr>
          <w:t>シーケンスモード</w:t>
        </w:r>
      </w:ins>
      <w:del w:id="165" w:author="後藤 崇仁" w:date="2020-11-10T15:18:00Z">
        <w:r w:rsidR="00CD631E" w:rsidRPr="00260384" w:rsidDel="008A2F0A">
          <w:rPr>
            <w:rFonts w:hint="eastAsia"/>
            <w:b/>
          </w:rPr>
          <w:delText>シーケンスモード</w:delText>
        </w:r>
      </w:del>
      <w:r>
        <w:rPr>
          <w:b/>
        </w:rPr>
        <w:fldChar w:fldCharType="end"/>
      </w:r>
      <w:r>
        <w:rPr>
          <w:rFonts w:hint="eastAsia"/>
          <w:b/>
        </w:rPr>
        <w:t>』</w:t>
      </w:r>
      <w:r>
        <w:rPr>
          <w:rFonts w:hint="eastAsia"/>
        </w:rPr>
        <w:t>を参照してください。</w:t>
      </w:r>
    </w:p>
    <w:p w:rsidR="00094D13" w:rsidRDefault="00094D13">
      <w:pPr>
        <w:spacing w:line="380" w:lineRule="atLeast"/>
        <w:ind w:left="477"/>
      </w:pPr>
    </w:p>
    <w:p w:rsidR="00094D13" w:rsidRDefault="00094D13">
      <w:pPr>
        <w:spacing w:line="380" w:lineRule="atLeast"/>
        <w:ind w:left="57"/>
      </w:pPr>
      <w:r>
        <w:rPr>
          <w:rFonts w:ascii="Arial" w:hAnsi="Arial" w:cs="Arial" w:hint="eastAsia"/>
          <w:b/>
          <w:bdr w:val="single" w:sz="4" w:space="0" w:color="auto"/>
        </w:rPr>
        <w:t xml:space="preserve"> 4</w:t>
      </w:r>
      <w:r>
        <w:rPr>
          <w:rFonts w:ascii="Arial" w:hAnsi="Arial" w:cs="Arial"/>
          <w:b/>
          <w:bdr w:val="single" w:sz="4" w:space="0" w:color="auto"/>
        </w:rPr>
        <w:t xml:space="preserve"> </w:t>
      </w:r>
      <w:r>
        <w:rPr>
          <w:rFonts w:hint="eastAsia"/>
        </w:rPr>
        <w:t xml:space="preserve"> </w:t>
      </w:r>
      <w:r>
        <w:rPr>
          <w:rFonts w:hint="eastAsia"/>
        </w:rPr>
        <w:t xml:space="preserve">トリガ設定　</w:t>
      </w:r>
      <w:r>
        <w:rPr>
          <w:rFonts w:hint="eastAsia"/>
          <w:b/>
        </w:rPr>
        <w:t xml:space="preserve">[ </w:t>
      </w:r>
      <w:r>
        <w:rPr>
          <w:rFonts w:ascii="Arial" w:hAnsi="Arial" w:cs="Arial"/>
          <w:b/>
        </w:rPr>
        <w:t>TRIGGER</w:t>
      </w:r>
      <w:r>
        <w:rPr>
          <w:rFonts w:hint="eastAsia"/>
          <w:b/>
        </w:rPr>
        <w:t xml:space="preserve"> ]</w:t>
      </w:r>
    </w:p>
    <w:p w:rsidR="00094D13" w:rsidRDefault="00094D13">
      <w:pPr>
        <w:spacing w:line="380" w:lineRule="atLeast"/>
        <w:ind w:left="477"/>
      </w:pPr>
      <w:r>
        <w:rPr>
          <w:rFonts w:hint="eastAsia"/>
        </w:rPr>
        <w:t>放電ガンのトリガ制御方法を設定します。</w:t>
      </w:r>
    </w:p>
    <w:p w:rsidR="00094D13" w:rsidRDefault="00094D13">
      <w:pPr>
        <w:spacing w:line="380" w:lineRule="atLeast"/>
        <w:ind w:left="477"/>
      </w:pPr>
      <w:r>
        <w:rPr>
          <w:rFonts w:hint="eastAsia"/>
        </w:rPr>
        <w:t>詳細は</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_Ref302685705 \r \h</w:instrText>
      </w:r>
      <w:r>
        <w:rPr>
          <w:b/>
        </w:rPr>
        <w:instrText xml:space="preserve"> </w:instrText>
      </w:r>
      <w:r>
        <w:rPr>
          <w:b/>
        </w:rPr>
      </w:r>
      <w:r>
        <w:rPr>
          <w:b/>
        </w:rPr>
        <w:fldChar w:fldCharType="separate"/>
      </w:r>
      <w:r w:rsidR="005B763A">
        <w:rPr>
          <w:b/>
        </w:rPr>
        <w:t>15</w:t>
      </w:r>
      <w:r>
        <w:rPr>
          <w:b/>
        </w:rPr>
        <w:fldChar w:fldCharType="end"/>
      </w:r>
      <w:r>
        <w:rPr>
          <w:rFonts w:hint="eastAsia"/>
          <w:b/>
        </w:rPr>
        <w:t xml:space="preserve">. </w:t>
      </w:r>
      <w:r>
        <w:rPr>
          <w:b/>
        </w:rPr>
        <w:fldChar w:fldCharType="begin"/>
      </w:r>
      <w:r>
        <w:rPr>
          <w:b/>
        </w:rPr>
        <w:instrText xml:space="preserve"> REF _Ref302685705 \h  \* MERGEFORMAT </w:instrText>
      </w:r>
      <w:r>
        <w:rPr>
          <w:b/>
        </w:rPr>
      </w:r>
      <w:r>
        <w:rPr>
          <w:b/>
        </w:rPr>
        <w:fldChar w:fldCharType="separate"/>
      </w:r>
      <w:ins w:id="166" w:author="後藤 崇仁" w:date="2020-11-11T17:26:00Z">
        <w:r w:rsidR="005B763A" w:rsidRPr="005B763A">
          <w:rPr>
            <w:rFonts w:hint="eastAsia"/>
            <w:b/>
            <w:noProof/>
            <w:rPrChange w:id="167" w:author="後藤 崇仁" w:date="2020-11-11T17:26:00Z">
              <w:rPr>
                <w:rFonts w:hint="eastAsia"/>
                <w:noProof/>
              </w:rPr>
            </w:rPrChange>
          </w:rPr>
          <w:t>トリガの設定</w:t>
        </w:r>
      </w:ins>
      <w:del w:id="168" w:author="後藤 崇仁" w:date="2020-11-10T15:18:00Z">
        <w:r w:rsidR="00CD631E" w:rsidRPr="00260384" w:rsidDel="008A2F0A">
          <w:rPr>
            <w:rFonts w:hint="eastAsia"/>
            <w:b/>
            <w:noProof/>
          </w:rPr>
          <w:delText>トリガの設定</w:delText>
        </w:r>
      </w:del>
      <w:r>
        <w:rPr>
          <w:b/>
        </w:rPr>
        <w:fldChar w:fldCharType="end"/>
      </w:r>
      <w:r>
        <w:rPr>
          <w:rFonts w:hint="eastAsia"/>
          <w:b/>
        </w:rPr>
        <w:t>』</w:t>
      </w:r>
      <w:r>
        <w:rPr>
          <w:rFonts w:hint="eastAsia"/>
        </w:rPr>
        <w:t>を参照してください。</w:t>
      </w:r>
    </w:p>
    <w:p w:rsidR="00094D13" w:rsidRDefault="00094D13">
      <w:pPr>
        <w:spacing w:line="380" w:lineRule="atLeast"/>
        <w:ind w:left="477"/>
      </w:pPr>
    </w:p>
    <w:p w:rsidR="00094D13" w:rsidRDefault="00094D13">
      <w:pPr>
        <w:spacing w:line="380" w:lineRule="atLeast"/>
        <w:ind w:left="57"/>
      </w:pPr>
      <w:r>
        <w:rPr>
          <w:rFonts w:ascii="Arial" w:hAnsi="Arial" w:cs="Arial"/>
          <w:b/>
          <w:bdr w:val="single" w:sz="4" w:space="0" w:color="auto"/>
        </w:rPr>
        <w:t xml:space="preserve"> </w:t>
      </w:r>
      <w:r>
        <w:rPr>
          <w:rFonts w:ascii="Arial" w:hAnsi="Arial" w:cs="Arial" w:hint="eastAsia"/>
          <w:b/>
          <w:bdr w:val="single" w:sz="4" w:space="0" w:color="auto"/>
        </w:rPr>
        <w:t xml:space="preserve">5 </w:t>
      </w:r>
      <w:r>
        <w:rPr>
          <w:rFonts w:ascii="Arial" w:hAnsi="Arial" w:cs="Arial" w:hint="eastAsia"/>
          <w:b/>
        </w:rPr>
        <w:t xml:space="preserve"> </w:t>
      </w:r>
      <w:r>
        <w:rPr>
          <w:rFonts w:hint="eastAsia"/>
        </w:rPr>
        <w:t xml:space="preserve">プリチェック　</w:t>
      </w:r>
      <w:r>
        <w:rPr>
          <w:rFonts w:hint="eastAsia"/>
          <w:b/>
        </w:rPr>
        <w:t xml:space="preserve">[ </w:t>
      </w:r>
      <w:r>
        <w:rPr>
          <w:rFonts w:ascii="Arial" w:hAnsi="Arial" w:cs="Arial"/>
          <w:b/>
        </w:rPr>
        <w:t>PRE CHECK</w:t>
      </w:r>
      <w:r>
        <w:rPr>
          <w:rFonts w:hint="eastAsia"/>
          <w:b/>
        </w:rPr>
        <w:t xml:space="preserve"> ]</w:t>
      </w:r>
    </w:p>
    <w:p w:rsidR="00094D13" w:rsidRDefault="00094D13">
      <w:pPr>
        <w:spacing w:line="380" w:lineRule="atLeast"/>
        <w:ind w:left="477"/>
      </w:pPr>
      <w:r>
        <w:rPr>
          <w:rFonts w:hint="eastAsia"/>
        </w:rPr>
        <w:t>本試験器と放電ガンの動作チェックをおこないます。</w:t>
      </w:r>
    </w:p>
    <w:p w:rsidR="00094D13" w:rsidRDefault="00094D13">
      <w:pPr>
        <w:spacing w:line="380" w:lineRule="atLeast"/>
        <w:ind w:left="477"/>
      </w:pPr>
      <w:r>
        <w:rPr>
          <w:rFonts w:hint="eastAsia"/>
        </w:rPr>
        <w:t>詳細は</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_Ref300604712 \r \h</w:instrText>
      </w:r>
      <w:r>
        <w:rPr>
          <w:b/>
        </w:rPr>
        <w:instrText xml:space="preserve">  \* MERGEFORMAT </w:instrText>
      </w:r>
      <w:r>
        <w:rPr>
          <w:b/>
        </w:rPr>
      </w:r>
      <w:r>
        <w:rPr>
          <w:b/>
        </w:rPr>
        <w:fldChar w:fldCharType="separate"/>
      </w:r>
      <w:r w:rsidR="005B763A">
        <w:rPr>
          <w:b/>
        </w:rPr>
        <w:t>22</w:t>
      </w:r>
      <w:r>
        <w:rPr>
          <w:b/>
        </w:rPr>
        <w:fldChar w:fldCharType="end"/>
      </w:r>
      <w:r>
        <w:rPr>
          <w:rFonts w:hint="eastAsia"/>
          <w:b/>
        </w:rPr>
        <w:t xml:space="preserve">. </w:t>
      </w:r>
      <w:r>
        <w:rPr>
          <w:b/>
        </w:rPr>
        <w:fldChar w:fldCharType="begin"/>
      </w:r>
      <w:r>
        <w:rPr>
          <w:b/>
        </w:rPr>
        <w:instrText xml:space="preserve"> REF _Ref300604712 \h  \* MERGEFORMAT </w:instrText>
      </w:r>
      <w:r>
        <w:rPr>
          <w:b/>
        </w:rPr>
      </w:r>
      <w:r>
        <w:rPr>
          <w:b/>
        </w:rPr>
        <w:fldChar w:fldCharType="separate"/>
      </w:r>
      <w:ins w:id="169" w:author="後藤 崇仁" w:date="2020-11-11T17:26:00Z">
        <w:r w:rsidR="005B763A" w:rsidRPr="005B763A">
          <w:rPr>
            <w:rFonts w:hint="eastAsia"/>
            <w:b/>
            <w:rPrChange w:id="170" w:author="後藤 崇仁" w:date="2020-11-11T17:26:00Z">
              <w:rPr>
                <w:rFonts w:hint="eastAsia"/>
              </w:rPr>
            </w:rPrChange>
          </w:rPr>
          <w:t>プリチェック（始業前点検）</w:t>
        </w:r>
      </w:ins>
      <w:del w:id="171" w:author="後藤 崇仁" w:date="2020-11-10T15:18:00Z">
        <w:r w:rsidR="00CD631E" w:rsidRPr="00260384" w:rsidDel="008A2F0A">
          <w:rPr>
            <w:rFonts w:hint="eastAsia"/>
            <w:b/>
          </w:rPr>
          <w:delText>プリチェック（始業前点検）</w:delText>
        </w:r>
      </w:del>
      <w:r>
        <w:rPr>
          <w:b/>
        </w:rPr>
        <w:fldChar w:fldCharType="end"/>
      </w:r>
      <w:r>
        <w:rPr>
          <w:rFonts w:hint="eastAsia"/>
          <w:b/>
        </w:rPr>
        <w:t>』</w:t>
      </w:r>
      <w:r>
        <w:rPr>
          <w:rFonts w:hint="eastAsia"/>
        </w:rPr>
        <w:t>を参照してください。</w:t>
      </w:r>
    </w:p>
    <w:p w:rsidR="00094D13" w:rsidRDefault="00094D13">
      <w:pPr>
        <w:spacing w:line="380" w:lineRule="atLeast"/>
        <w:ind w:left="477"/>
      </w:pPr>
    </w:p>
    <w:p w:rsidR="00094D13" w:rsidRDefault="00094D13">
      <w:pPr>
        <w:spacing w:line="380" w:lineRule="atLeast"/>
        <w:ind w:left="57"/>
      </w:pPr>
      <w:r>
        <w:rPr>
          <w:rFonts w:ascii="Arial" w:hAnsi="Arial" w:cs="Arial" w:hint="eastAsia"/>
          <w:b/>
          <w:bdr w:val="single" w:sz="4" w:space="0" w:color="auto"/>
        </w:rPr>
        <w:t xml:space="preserve"> 6 </w:t>
      </w:r>
      <w:r>
        <w:rPr>
          <w:rFonts w:ascii="Arial" w:hAnsi="Arial" w:cs="Arial" w:hint="eastAsia"/>
          <w:b/>
        </w:rPr>
        <w:t xml:space="preserve"> </w:t>
      </w:r>
      <w:r>
        <w:rPr>
          <w:rFonts w:hint="eastAsia"/>
        </w:rPr>
        <w:t xml:space="preserve">ユーティリティ　</w:t>
      </w:r>
      <w:r>
        <w:rPr>
          <w:rFonts w:hint="eastAsia"/>
          <w:b/>
        </w:rPr>
        <w:t xml:space="preserve">[ </w:t>
      </w:r>
      <w:r>
        <w:rPr>
          <w:rFonts w:ascii="Arial" w:hAnsi="Arial" w:cs="Arial"/>
          <w:b/>
        </w:rPr>
        <w:t>UTILITY</w:t>
      </w:r>
      <w:r>
        <w:rPr>
          <w:rFonts w:hint="eastAsia"/>
          <w:b/>
        </w:rPr>
        <w:t xml:space="preserve"> ]</w:t>
      </w:r>
    </w:p>
    <w:p w:rsidR="00094D13" w:rsidRDefault="00094D13">
      <w:pPr>
        <w:spacing w:line="380" w:lineRule="atLeast"/>
        <w:ind w:left="477"/>
      </w:pPr>
      <w:r>
        <w:rPr>
          <w:rFonts w:hint="eastAsia"/>
        </w:rPr>
        <w:t>補助機能の各種設定をおこないます。</w:t>
      </w:r>
    </w:p>
    <w:p w:rsidR="00094D13" w:rsidRDefault="00094D13">
      <w:pPr>
        <w:spacing w:line="380" w:lineRule="atLeast"/>
        <w:ind w:left="477"/>
      </w:pPr>
      <w:r>
        <w:rPr>
          <w:rFonts w:hint="eastAsia"/>
        </w:rPr>
        <w:t>詳細は</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_Ref300586164 \r \h</w:instrText>
      </w:r>
      <w:r>
        <w:rPr>
          <w:b/>
        </w:rPr>
        <w:instrText xml:space="preserve">  \* MERGEFORMAT </w:instrText>
      </w:r>
      <w:r>
        <w:rPr>
          <w:b/>
        </w:rPr>
      </w:r>
      <w:r>
        <w:rPr>
          <w:b/>
        </w:rPr>
        <w:fldChar w:fldCharType="separate"/>
      </w:r>
      <w:r w:rsidR="005B763A">
        <w:rPr>
          <w:b/>
        </w:rPr>
        <w:t>23</w:t>
      </w:r>
      <w:r>
        <w:rPr>
          <w:b/>
        </w:rPr>
        <w:fldChar w:fldCharType="end"/>
      </w:r>
      <w:r>
        <w:rPr>
          <w:rFonts w:hint="eastAsia"/>
          <w:b/>
        </w:rPr>
        <w:t xml:space="preserve">. </w:t>
      </w:r>
      <w:r>
        <w:rPr>
          <w:b/>
        </w:rPr>
        <w:fldChar w:fldCharType="begin"/>
      </w:r>
      <w:r>
        <w:rPr>
          <w:b/>
        </w:rPr>
        <w:instrText xml:space="preserve"> REF _Ref300586164 \h  \* MERGEFORMAT </w:instrText>
      </w:r>
      <w:r>
        <w:rPr>
          <w:b/>
        </w:rPr>
      </w:r>
      <w:r>
        <w:rPr>
          <w:b/>
        </w:rPr>
        <w:fldChar w:fldCharType="separate"/>
      </w:r>
      <w:ins w:id="172" w:author="後藤 崇仁" w:date="2020-11-11T17:26:00Z">
        <w:r w:rsidR="005B763A" w:rsidRPr="005B763A">
          <w:rPr>
            <w:rFonts w:hint="eastAsia"/>
            <w:b/>
            <w:rPrChange w:id="173" w:author="後藤 崇仁" w:date="2020-11-11T17:26:00Z">
              <w:rPr>
                <w:rFonts w:hint="eastAsia"/>
              </w:rPr>
            </w:rPrChange>
          </w:rPr>
          <w:t>ユーティリティ</w:t>
        </w:r>
      </w:ins>
      <w:del w:id="174" w:author="後藤 崇仁" w:date="2020-11-10T15:18:00Z">
        <w:r w:rsidR="00CD631E" w:rsidRPr="00260384" w:rsidDel="008A2F0A">
          <w:rPr>
            <w:rFonts w:hint="eastAsia"/>
            <w:b/>
          </w:rPr>
          <w:delText>ユーティリティ</w:delText>
        </w:r>
      </w:del>
      <w:r>
        <w:rPr>
          <w:b/>
        </w:rPr>
        <w:fldChar w:fldCharType="end"/>
      </w:r>
      <w:r>
        <w:rPr>
          <w:rFonts w:hint="eastAsia"/>
          <w:b/>
        </w:rPr>
        <w:t>』</w:t>
      </w:r>
      <w:r>
        <w:rPr>
          <w:rFonts w:hint="eastAsia"/>
        </w:rPr>
        <w:t>を参照してください。</w:t>
      </w:r>
    </w:p>
    <w:p w:rsidR="005A4773" w:rsidRDefault="005A4773">
      <w:pPr>
        <w:widowControl/>
        <w:jc w:val="left"/>
      </w:pPr>
    </w:p>
    <w:p w:rsidR="005A4773" w:rsidRDefault="005A4773">
      <w:pPr>
        <w:widowControl/>
        <w:jc w:val="left"/>
      </w:pPr>
      <w:r>
        <w:br w:type="page"/>
      </w:r>
    </w:p>
    <w:p w:rsidR="00094D13" w:rsidRDefault="00094D13" w:rsidP="00701858"/>
    <w:p w:rsidR="00094D13" w:rsidRDefault="00094D13">
      <w:pPr>
        <w:pStyle w:val="21"/>
      </w:pPr>
      <w:bookmarkStart w:id="175" w:name="_Toc343001983"/>
      <w:bookmarkStart w:id="176" w:name="_Toc458519858"/>
      <w:bookmarkStart w:id="177" w:name="_Toc473041019"/>
      <w:bookmarkEnd w:id="175"/>
      <w:bookmarkEnd w:id="176"/>
      <w:r>
        <w:rPr>
          <w:rFonts w:hint="eastAsia"/>
        </w:rPr>
        <w:t>値を入力／変更する（テンキー</w:t>
      </w:r>
      <w:r>
        <w:rPr>
          <w:rFonts w:hint="eastAsia"/>
        </w:rPr>
        <w:t xml:space="preserve"> / </w:t>
      </w:r>
      <w:r>
        <w:rPr>
          <w:rFonts w:hint="eastAsia"/>
        </w:rPr>
        <w:t>ロータリーノブの説明）</w:t>
      </w:r>
      <w:bookmarkEnd w:id="177"/>
    </w:p>
    <w:p w:rsidR="00094D13" w:rsidRDefault="00094D13"/>
    <w:p w:rsidR="00094D13" w:rsidRDefault="00094D13">
      <w:pPr>
        <w:spacing w:line="240" w:lineRule="exact"/>
      </w:pPr>
      <w:r>
        <w:rPr>
          <w:rFonts w:hint="eastAsia"/>
        </w:rPr>
        <w:t>各設定項目の値を入力／変更する場合にはテンキーまたはロータリーノブを使用します。基本操作を以下に示します。</w:t>
      </w:r>
    </w:p>
    <w:p w:rsidR="00094D13" w:rsidRDefault="00094D13"/>
    <w:p w:rsidR="00094D13" w:rsidRDefault="006E248B">
      <w:pPr>
        <w:rPr>
          <w:rFonts w:ascii="Gulim" w:eastAsia="ＭＳ Ｐ明朝" w:hAnsi="Gulim"/>
        </w:rPr>
      </w:pPr>
      <w:r>
        <w:rPr>
          <w:rFonts w:ascii="Gulim" w:eastAsia="ＭＳ Ｐ明朝" w:hAnsi="Gulim"/>
          <w:noProof/>
        </w:rPr>
        <mc:AlternateContent>
          <mc:Choice Requires="wpc">
            <w:drawing>
              <wp:inline distT="0" distB="0" distL="0" distR="0" wp14:anchorId="0D517290" wp14:editId="08A4BB88">
                <wp:extent cx="5975985" cy="3585845"/>
                <wp:effectExtent l="0" t="0" r="0" b="0"/>
                <wp:docPr id="3173" name="キャンバス 31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302" name="Picture 317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2391410" y="119380"/>
                            <a:ext cx="1127760" cy="338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3303" name="Group 3176"/>
                        <wpg:cNvGrpSpPr>
                          <a:grpSpLocks/>
                        </wpg:cNvGrpSpPr>
                        <wpg:grpSpPr bwMode="auto">
                          <a:xfrm>
                            <a:off x="78740" y="70485"/>
                            <a:ext cx="5867400" cy="3422015"/>
                            <a:chOff x="1231" y="6131"/>
                            <a:chExt cx="9240" cy="5388"/>
                          </a:xfrm>
                        </wpg:grpSpPr>
                        <wps:wsp>
                          <wps:cNvPr id="3304" name="Text Box 3177"/>
                          <wps:cNvSpPr txBox="1">
                            <a:spLocks noChangeArrowheads="1"/>
                          </wps:cNvSpPr>
                          <wps:spPr bwMode="auto">
                            <a:xfrm>
                              <a:off x="1396" y="6599"/>
                              <a:ext cx="2730" cy="870"/>
                            </a:xfrm>
                            <a:prstGeom prst="rect">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w:t>
                                </w:r>
                                <w:r>
                                  <w:rPr>
                                    <w:rFonts w:hint="eastAsia"/>
                                  </w:rPr>
                                  <w:t>0</w:t>
                                </w:r>
                                <w:r>
                                  <w:rPr>
                                    <w:rFonts w:hint="eastAsia"/>
                                  </w:rPr>
                                  <w:t>】～【</w:t>
                                </w:r>
                                <w:r>
                                  <w:rPr>
                                    <w:rFonts w:hint="eastAsia"/>
                                  </w:rPr>
                                  <w:t>9</w:t>
                                </w:r>
                                <w:r>
                                  <w:rPr>
                                    <w:rFonts w:hint="eastAsia"/>
                                  </w:rPr>
                                  <w:t>】【．】</w:t>
                                </w:r>
                              </w:p>
                              <w:p w:rsidR="00BD2261" w:rsidRDefault="00BD2261">
                                <w:r>
                                  <w:rPr>
                                    <w:rFonts w:hint="eastAsia"/>
                                  </w:rPr>
                                  <w:t>数値を入力します。</w:t>
                                </w:r>
                              </w:p>
                            </w:txbxContent>
                          </wps:txbx>
                          <wps:bodyPr rot="0" vert="horz" wrap="square" lIns="91440" tIns="45720" rIns="91440" bIns="45720" anchor="t" anchorCtr="0" upright="1">
                            <a:noAutofit/>
                          </wps:bodyPr>
                        </wps:wsp>
                        <wps:wsp>
                          <wps:cNvPr id="3306" name="Text Box 3178"/>
                          <wps:cNvSpPr txBox="1">
                            <a:spLocks noChangeArrowheads="1"/>
                          </wps:cNvSpPr>
                          <wps:spPr bwMode="auto">
                            <a:xfrm>
                              <a:off x="7111" y="7699"/>
                              <a:ext cx="3360" cy="720"/>
                            </a:xfrm>
                            <a:prstGeom prst="rect">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w:t>
                                </w:r>
                                <w:r>
                                  <w:rPr>
                                    <w:rFonts w:hint="eastAsia"/>
                                  </w:rPr>
                                  <w:t>C</w:t>
                                </w:r>
                                <w:r>
                                  <w:rPr>
                                    <w:rFonts w:hint="eastAsia"/>
                                  </w:rPr>
                                  <w:t>】</w:t>
                                </w:r>
                              </w:p>
                              <w:p w:rsidR="00BD2261" w:rsidRDefault="00BD2261">
                                <w:r>
                                  <w:rPr>
                                    <w:rFonts w:hint="eastAsia"/>
                                  </w:rPr>
                                  <w:t>入力した数値をクリアします。</w:t>
                                </w:r>
                              </w:p>
                            </w:txbxContent>
                          </wps:txbx>
                          <wps:bodyPr rot="0" vert="horz" wrap="square" lIns="91440" tIns="45720" rIns="91440" bIns="45720" anchor="t" anchorCtr="0" upright="1">
                            <a:noAutofit/>
                          </wps:bodyPr>
                        </wps:wsp>
                        <wps:wsp>
                          <wps:cNvPr id="3307" name="Text Box 3179"/>
                          <wps:cNvSpPr txBox="1">
                            <a:spLocks noChangeArrowheads="1"/>
                          </wps:cNvSpPr>
                          <wps:spPr bwMode="auto">
                            <a:xfrm>
                              <a:off x="7111" y="8999"/>
                              <a:ext cx="3360" cy="1200"/>
                            </a:xfrm>
                            <a:prstGeom prst="rect">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w:t>
                                </w:r>
                                <w:r>
                                  <w:rPr>
                                    <w:rFonts w:ascii="ＭＳ 明朝" w:hAnsi="ＭＳ 明朝" w:hint="eastAsia"/>
                                  </w:rPr>
                                  <w:t>◀▶▴▾</w:t>
                                </w:r>
                                <w:r>
                                  <w:rPr>
                                    <w:rFonts w:hint="eastAsia"/>
                                  </w:rPr>
                                  <w:t>】</w:t>
                                </w:r>
                              </w:p>
                              <w:p w:rsidR="00BD2261" w:rsidRDefault="00BD2261">
                                <w:r>
                                  <w:rPr>
                                    <w:rFonts w:hint="eastAsia"/>
                                  </w:rPr>
                                  <w:t>数値の入力には使用しません。</w:t>
                                </w:r>
                              </w:p>
                              <w:p w:rsidR="00BD2261" w:rsidRDefault="00BD2261">
                                <w:r>
                                  <w:rPr>
                                    <w:rFonts w:hint="eastAsia"/>
                                  </w:rPr>
                                  <w:t>項目の移動に使用します。</w:t>
                                </w:r>
                              </w:p>
                            </w:txbxContent>
                          </wps:txbx>
                          <wps:bodyPr rot="0" vert="horz" wrap="square" lIns="91440" tIns="45720" rIns="91440" bIns="45720" anchor="t" anchorCtr="0" upright="1">
                            <a:noAutofit/>
                          </wps:bodyPr>
                        </wps:wsp>
                        <wps:wsp>
                          <wps:cNvPr id="3308" name="Text Box 3180"/>
                          <wps:cNvSpPr txBox="1">
                            <a:spLocks noChangeArrowheads="1"/>
                          </wps:cNvSpPr>
                          <wps:spPr bwMode="auto">
                            <a:xfrm>
                              <a:off x="1231" y="9599"/>
                              <a:ext cx="3360" cy="1920"/>
                            </a:xfrm>
                            <a:prstGeom prst="rect">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ロータリーノブ</w:t>
                                </w:r>
                              </w:p>
                              <w:p w:rsidR="00BD2261" w:rsidRDefault="00BD2261">
                                <w:r>
                                  <w:rPr>
                                    <w:rFonts w:hint="eastAsia"/>
                                  </w:rPr>
                                  <w:t>●時計回り／反時計回り</w:t>
                                </w:r>
                              </w:p>
                              <w:p w:rsidR="00BD2261" w:rsidRDefault="00BD2261">
                                <w:r>
                                  <w:rPr>
                                    <w:rFonts w:hint="eastAsia"/>
                                  </w:rPr>
                                  <w:t>選択されている項目の値を変更します。</w:t>
                                </w:r>
                              </w:p>
                              <w:p w:rsidR="00BD2261" w:rsidRDefault="00BD2261">
                                <w:r>
                                  <w:rPr>
                                    <w:rFonts w:hint="eastAsia"/>
                                  </w:rPr>
                                  <w:t>●プッシュ</w:t>
                                </w:r>
                              </w:p>
                              <w:p w:rsidR="00BD2261" w:rsidRDefault="00BD2261">
                                <w:r>
                                  <w:rPr>
                                    <w:rFonts w:hint="eastAsia"/>
                                  </w:rPr>
                                  <w:t>数値の桁を移動します。</w:t>
                                </w:r>
                              </w:p>
                            </w:txbxContent>
                          </wps:txbx>
                          <wps:bodyPr rot="0" vert="horz" wrap="square" lIns="91440" tIns="45720" rIns="91440" bIns="45720" anchor="t" anchorCtr="0" upright="1">
                            <a:noAutofit/>
                          </wps:bodyPr>
                        </wps:wsp>
                        <wps:wsp>
                          <wps:cNvPr id="3309" name="Freeform 3181"/>
                          <wps:cNvSpPr>
                            <a:spLocks/>
                          </wps:cNvSpPr>
                          <wps:spPr bwMode="auto">
                            <a:xfrm>
                              <a:off x="4575" y="10185"/>
                              <a:ext cx="555" cy="480"/>
                            </a:xfrm>
                            <a:custGeom>
                              <a:avLst/>
                              <a:gdLst>
                                <a:gd name="T0" fmla="*/ 555 w 555"/>
                                <a:gd name="T1" fmla="*/ 480 h 480"/>
                                <a:gd name="T2" fmla="*/ 195 w 555"/>
                                <a:gd name="T3" fmla="*/ 0 h 480"/>
                                <a:gd name="T4" fmla="*/ 0 w 555"/>
                                <a:gd name="T5" fmla="*/ 0 h 480"/>
                              </a:gdLst>
                              <a:ahLst/>
                              <a:cxnLst>
                                <a:cxn ang="0">
                                  <a:pos x="T0" y="T1"/>
                                </a:cxn>
                                <a:cxn ang="0">
                                  <a:pos x="T2" y="T3"/>
                                </a:cxn>
                                <a:cxn ang="0">
                                  <a:pos x="T4" y="T5"/>
                                </a:cxn>
                              </a:cxnLst>
                              <a:rect l="0" t="0" r="r" b="b"/>
                              <a:pathLst>
                                <a:path w="555" h="480">
                                  <a:moveTo>
                                    <a:pt x="555" y="480"/>
                                  </a:moveTo>
                                  <a:lnTo>
                                    <a:pt x="195" y="0"/>
                                  </a:lnTo>
                                  <a:lnTo>
                                    <a:pt x="0" y="0"/>
                                  </a:lnTo>
                                </a:path>
                              </a:pathLst>
                            </a:custGeom>
                            <a:noFill/>
                            <a:ln w="19050" cap="flat" cmpd="sng">
                              <a:solidFill>
                                <a:srgbClr val="000000"/>
                              </a:solidFill>
                              <a:prstDash val="solid"/>
                              <a:round/>
                              <a:headEnd type="arrow"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0" name="Freeform 3182"/>
                          <wps:cNvSpPr>
                            <a:spLocks/>
                          </wps:cNvSpPr>
                          <wps:spPr bwMode="auto">
                            <a:xfrm>
                              <a:off x="4110" y="6975"/>
                              <a:ext cx="714" cy="356"/>
                            </a:xfrm>
                            <a:custGeom>
                              <a:avLst/>
                              <a:gdLst>
                                <a:gd name="T0" fmla="*/ 555 w 555"/>
                                <a:gd name="T1" fmla="*/ 480 h 480"/>
                                <a:gd name="T2" fmla="*/ 195 w 555"/>
                                <a:gd name="T3" fmla="*/ 0 h 480"/>
                                <a:gd name="T4" fmla="*/ 0 w 555"/>
                                <a:gd name="T5" fmla="*/ 0 h 480"/>
                              </a:gdLst>
                              <a:ahLst/>
                              <a:cxnLst>
                                <a:cxn ang="0">
                                  <a:pos x="T0" y="T1"/>
                                </a:cxn>
                                <a:cxn ang="0">
                                  <a:pos x="T2" y="T3"/>
                                </a:cxn>
                                <a:cxn ang="0">
                                  <a:pos x="T4" y="T5"/>
                                </a:cxn>
                              </a:cxnLst>
                              <a:rect l="0" t="0" r="r" b="b"/>
                              <a:pathLst>
                                <a:path w="555" h="480">
                                  <a:moveTo>
                                    <a:pt x="555" y="480"/>
                                  </a:moveTo>
                                  <a:lnTo>
                                    <a:pt x="195" y="0"/>
                                  </a:lnTo>
                                  <a:lnTo>
                                    <a:pt x="0" y="0"/>
                                  </a:lnTo>
                                </a:path>
                              </a:pathLst>
                            </a:custGeom>
                            <a:noFill/>
                            <a:ln w="19050" cap="flat" cmpd="sng">
                              <a:solidFill>
                                <a:srgbClr val="000000"/>
                              </a:solidFill>
                              <a:prstDash val="solid"/>
                              <a:round/>
                              <a:headEnd type="arrow"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1" name="Freeform 3183"/>
                          <wps:cNvSpPr>
                            <a:spLocks/>
                          </wps:cNvSpPr>
                          <wps:spPr bwMode="auto">
                            <a:xfrm>
                              <a:off x="6375" y="8053"/>
                              <a:ext cx="720" cy="542"/>
                            </a:xfrm>
                            <a:custGeom>
                              <a:avLst/>
                              <a:gdLst>
                                <a:gd name="T0" fmla="*/ 0 w 720"/>
                                <a:gd name="T1" fmla="*/ 1470 h 1470"/>
                                <a:gd name="T2" fmla="*/ 509 w 720"/>
                                <a:gd name="T3" fmla="*/ 3 h 1470"/>
                                <a:gd name="T4" fmla="*/ 720 w 720"/>
                                <a:gd name="T5" fmla="*/ 0 h 1470"/>
                              </a:gdLst>
                              <a:ahLst/>
                              <a:cxnLst>
                                <a:cxn ang="0">
                                  <a:pos x="T0" y="T1"/>
                                </a:cxn>
                                <a:cxn ang="0">
                                  <a:pos x="T2" y="T3"/>
                                </a:cxn>
                                <a:cxn ang="0">
                                  <a:pos x="T4" y="T5"/>
                                </a:cxn>
                              </a:cxnLst>
                              <a:rect l="0" t="0" r="r" b="b"/>
                              <a:pathLst>
                                <a:path w="720" h="1470">
                                  <a:moveTo>
                                    <a:pt x="0" y="1470"/>
                                  </a:moveTo>
                                  <a:lnTo>
                                    <a:pt x="509" y="3"/>
                                  </a:lnTo>
                                  <a:lnTo>
                                    <a:pt x="720" y="0"/>
                                  </a:lnTo>
                                </a:path>
                              </a:pathLst>
                            </a:custGeom>
                            <a:noFill/>
                            <a:ln w="19050" cap="flat" cmpd="sng">
                              <a:solidFill>
                                <a:srgbClr val="000000"/>
                              </a:solidFill>
                              <a:prstDash val="solid"/>
                              <a:round/>
                              <a:headEnd type="arrow"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2" name="Freeform 3184"/>
                          <wps:cNvSpPr>
                            <a:spLocks/>
                          </wps:cNvSpPr>
                          <wps:spPr bwMode="auto">
                            <a:xfrm>
                              <a:off x="6463" y="9237"/>
                              <a:ext cx="632" cy="71"/>
                            </a:xfrm>
                            <a:custGeom>
                              <a:avLst/>
                              <a:gdLst>
                                <a:gd name="T0" fmla="*/ 0 w 720"/>
                                <a:gd name="T1" fmla="*/ 1470 h 1470"/>
                                <a:gd name="T2" fmla="*/ 509 w 720"/>
                                <a:gd name="T3" fmla="*/ 3 h 1470"/>
                                <a:gd name="T4" fmla="*/ 720 w 720"/>
                                <a:gd name="T5" fmla="*/ 0 h 1470"/>
                              </a:gdLst>
                              <a:ahLst/>
                              <a:cxnLst>
                                <a:cxn ang="0">
                                  <a:pos x="T0" y="T1"/>
                                </a:cxn>
                                <a:cxn ang="0">
                                  <a:pos x="T2" y="T3"/>
                                </a:cxn>
                                <a:cxn ang="0">
                                  <a:pos x="T4" y="T5"/>
                                </a:cxn>
                              </a:cxnLst>
                              <a:rect l="0" t="0" r="r" b="b"/>
                              <a:pathLst>
                                <a:path w="720" h="1470">
                                  <a:moveTo>
                                    <a:pt x="0" y="1470"/>
                                  </a:moveTo>
                                  <a:lnTo>
                                    <a:pt x="509" y="3"/>
                                  </a:lnTo>
                                  <a:lnTo>
                                    <a:pt x="720" y="0"/>
                                  </a:lnTo>
                                </a:path>
                              </a:pathLst>
                            </a:custGeom>
                            <a:noFill/>
                            <a:ln w="19050" cap="flat" cmpd="sng">
                              <a:solidFill>
                                <a:srgbClr val="000000"/>
                              </a:solidFill>
                              <a:prstDash val="solid"/>
                              <a:round/>
                              <a:headEnd type="arrow"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3" name="Arc 3185"/>
                          <wps:cNvSpPr>
                            <a:spLocks/>
                          </wps:cNvSpPr>
                          <wps:spPr bwMode="auto">
                            <a:xfrm>
                              <a:off x="4683" y="9028"/>
                              <a:ext cx="2051" cy="1151"/>
                            </a:xfrm>
                            <a:custGeom>
                              <a:avLst/>
                              <a:gdLst>
                                <a:gd name="G0" fmla="+- 21600 0 0"/>
                                <a:gd name="G1" fmla="+- 18255 0 0"/>
                                <a:gd name="G2" fmla="+- 21600 0 0"/>
                                <a:gd name="T0" fmla="*/ 33146 w 43200"/>
                                <a:gd name="T1" fmla="*/ 0 h 39855"/>
                                <a:gd name="T2" fmla="*/ 9948 w 43200"/>
                                <a:gd name="T3" fmla="*/ 68 h 39855"/>
                                <a:gd name="T4" fmla="*/ 21600 w 43200"/>
                                <a:gd name="T5" fmla="*/ 18255 h 39855"/>
                              </a:gdLst>
                              <a:ahLst/>
                              <a:cxnLst>
                                <a:cxn ang="0">
                                  <a:pos x="T0" y="T1"/>
                                </a:cxn>
                                <a:cxn ang="0">
                                  <a:pos x="T2" y="T3"/>
                                </a:cxn>
                                <a:cxn ang="0">
                                  <a:pos x="T4" y="T5"/>
                                </a:cxn>
                              </a:cxnLst>
                              <a:rect l="0" t="0" r="r" b="b"/>
                              <a:pathLst>
                                <a:path w="43200" h="39855" fill="none" extrusionOk="0">
                                  <a:moveTo>
                                    <a:pt x="33146" y="-1"/>
                                  </a:moveTo>
                                  <a:cubicBezTo>
                                    <a:pt x="39405" y="3958"/>
                                    <a:pt x="43200" y="10848"/>
                                    <a:pt x="43200" y="18255"/>
                                  </a:cubicBezTo>
                                  <a:cubicBezTo>
                                    <a:pt x="43200" y="30184"/>
                                    <a:pt x="33529" y="39855"/>
                                    <a:pt x="21600" y="39855"/>
                                  </a:cubicBezTo>
                                  <a:cubicBezTo>
                                    <a:pt x="9670" y="39855"/>
                                    <a:pt x="0" y="30184"/>
                                    <a:pt x="0" y="18255"/>
                                  </a:cubicBezTo>
                                  <a:cubicBezTo>
                                    <a:pt x="-1" y="10893"/>
                                    <a:pt x="3749" y="4038"/>
                                    <a:pt x="9947" y="67"/>
                                  </a:cubicBezTo>
                                </a:path>
                                <a:path w="43200" h="39855" stroke="0" extrusionOk="0">
                                  <a:moveTo>
                                    <a:pt x="33146" y="-1"/>
                                  </a:moveTo>
                                  <a:cubicBezTo>
                                    <a:pt x="39405" y="3958"/>
                                    <a:pt x="43200" y="10848"/>
                                    <a:pt x="43200" y="18255"/>
                                  </a:cubicBezTo>
                                  <a:cubicBezTo>
                                    <a:pt x="43200" y="30184"/>
                                    <a:pt x="33529" y="39855"/>
                                    <a:pt x="21600" y="39855"/>
                                  </a:cubicBezTo>
                                  <a:cubicBezTo>
                                    <a:pt x="9670" y="39855"/>
                                    <a:pt x="0" y="30184"/>
                                    <a:pt x="0" y="18255"/>
                                  </a:cubicBezTo>
                                  <a:cubicBezTo>
                                    <a:pt x="-1" y="10893"/>
                                    <a:pt x="3749" y="4038"/>
                                    <a:pt x="9947" y="67"/>
                                  </a:cubicBezTo>
                                  <a:lnTo>
                                    <a:pt x="21600" y="18255"/>
                                  </a:lnTo>
                                  <a:close/>
                                </a:path>
                              </a:pathLst>
                            </a:custGeom>
                            <a:noFill/>
                            <a:ln w="12700">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4" name="Rectangle 3186"/>
                          <wps:cNvSpPr>
                            <a:spLocks noChangeArrowheads="1"/>
                          </wps:cNvSpPr>
                          <wps:spPr bwMode="auto">
                            <a:xfrm>
                              <a:off x="4815" y="6131"/>
                              <a:ext cx="1705" cy="2845"/>
                            </a:xfrm>
                            <a:prstGeom prst="rect">
                              <a:avLst/>
                            </a:prstGeom>
                            <a:noFill/>
                            <a:ln w="12700">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5" name="Freeform 3187"/>
                          <wps:cNvSpPr>
                            <a:spLocks/>
                          </wps:cNvSpPr>
                          <wps:spPr bwMode="auto">
                            <a:xfrm>
                              <a:off x="5946" y="8225"/>
                              <a:ext cx="600" cy="733"/>
                            </a:xfrm>
                            <a:custGeom>
                              <a:avLst/>
                              <a:gdLst>
                                <a:gd name="T0" fmla="*/ 0 w 600"/>
                                <a:gd name="T1" fmla="*/ 733 h 733"/>
                                <a:gd name="T2" fmla="*/ 0 w 600"/>
                                <a:gd name="T3" fmla="*/ 0 h 733"/>
                                <a:gd name="T4" fmla="*/ 600 w 600"/>
                                <a:gd name="T5" fmla="*/ 0 h 733"/>
                              </a:gdLst>
                              <a:ahLst/>
                              <a:cxnLst>
                                <a:cxn ang="0">
                                  <a:pos x="T0" y="T1"/>
                                </a:cxn>
                                <a:cxn ang="0">
                                  <a:pos x="T2" y="T3"/>
                                </a:cxn>
                                <a:cxn ang="0">
                                  <a:pos x="T4" y="T5"/>
                                </a:cxn>
                              </a:cxnLst>
                              <a:rect l="0" t="0" r="r" b="b"/>
                              <a:pathLst>
                                <a:path w="600" h="733">
                                  <a:moveTo>
                                    <a:pt x="0" y="733"/>
                                  </a:moveTo>
                                  <a:lnTo>
                                    <a:pt x="0" y="0"/>
                                  </a:lnTo>
                                  <a:lnTo>
                                    <a:pt x="600" y="0"/>
                                  </a:lnTo>
                                </a:path>
                              </a:pathLst>
                            </a:custGeom>
                            <a:noFill/>
                            <a:ln w="12700" cap="flat" cmpd="sng">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c:wpc>
                  </a:graphicData>
                </a:graphic>
              </wp:inline>
            </w:drawing>
          </mc:Choice>
          <mc:Fallback>
            <w:pict>
              <v:group id="キャンバス 3173" o:spid="_x0000_s1199" editas="canvas" style="width:470.55pt;height:282.35pt;mso-position-horizontal-relative:char;mso-position-vertical-relative:line" coordsize="59759,35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">
                <v:shape id="_x0000_s1200" type="#_x0000_t75" style="position:absolute;width:59759;height:35858;visibility:visible;mso-wrap-style:square">
                  <v:fill o:detectmouseclick="t"/>
                  <v:path o:connecttype="none"/>
                </v:shape>
                <v:shape id="Picture 3175" o:spid="_x0000_s1201" type="#_x0000_t75" style="position:absolute;left:23914;top:1193;width:11277;height:33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JwB3GAAAA3QAAAA8AAABkcnMvZG93bnJldi54bWxEj0FrwkAUhO8F/8PyhN50o7ZF0mxCUAq9&#10;VFqVgrdH9jVJzb5dsqum/94VhB6HmfmGyYrBdOJMvW8tK5hNExDEldUt1wr2u7fJEoQPyBo7y6Tg&#10;jzwU+eghw1TbC3/ReRtqESHsU1TQhOBSKX3VkEE/tY44ej+2Nxii7Gupe7xEuOnkPElepMGW40KD&#10;jlYNVcftySj43T1v3Kn+/Jbl08fGHOjQrY1T6nE8lK8gAg3hP3xvv2sFi0Uyh9ub+ARkf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snAHcYAAADdAAAADwAAAAAAAAAAAAAA&#10;AACfAgAAZHJzL2Rvd25yZXYueG1sUEsFBgAAAAAEAAQA9wAAAJIDAAAAAA==&#10;">
                  <v:imagedata r:id="rId127" o:title=""/>
                </v:shape>
                <v:group id="Group 3176" o:spid="_x0000_s1202" style="position:absolute;left:787;top:704;width:58674;height:34221" coordorigin="1231,6131" coordsize="9240,5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wQwMYAAADdAAAADwAAAGRycy9kb3ducmV2LnhtbESPQWuDQBSE74X+h+UV&#10;cmtWKy3FZiMibcghFJoUQm4P90VF9624GzX/vlsI5DjMzDfMKptNJ0YaXGNZQbyMQBCXVjdcKfg9&#10;fD2/g3AeWWNnmRRcyUG2fnxYYartxD807n0lAoRdigpq7/tUSlfWZNAtbU8cvLMdDPogh0rqAacA&#10;N518iaI3abDhsFBjT0VNZbu/GAWbCac8iT/HXXsurqfD6/dxF5NSi6c5/wDhafb38K291QqSJEr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3BDAxgAAAN0A&#10;AAAPAAAAAAAAAAAAAAAAAKoCAABkcnMvZG93bnJldi54bWxQSwUGAAAAAAQABAD6AAAAnQMAAAAA&#10;">
                  <v:shape id="Text Box 3177" o:spid="_x0000_s1203" type="#_x0000_t202" style="position:absolute;left:1396;top:6599;width:2730;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69T8UA&#10;AADdAAAADwAAAGRycy9kb3ducmV2LnhtbESPQWvCQBSE74L/YXmF3ppNjWiJriJCoZFSNA2eH9nX&#10;JDT7NmTXJP333ULB4zAz3zDb/WRaMVDvGssKnqMYBHFpdcOVguLz9ekFhPPIGlvLpOCHHOx389kW&#10;U21HvtCQ+0oECLsUFdTed6mUrqzJoItsRxy8L9sb9EH2ldQ9jgFuWrmI45U02HBYqLGjY03ld34z&#10;CmQ2fiTy/bxaX7PTrTBOJxNrpR4fpsMGhKfJ38P/7TetIEniJfy9C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r1PxQAAAN0AAAAPAAAAAAAAAAAAAAAAAJgCAABkcnMv&#10;ZG93bnJldi54bWxQSwUGAAAAAAQABAD1AAAAigMAAAAA&#10;" strokeweight="2pt">
                    <v:textbox>
                      <w:txbxContent>
                        <w:p w:rsidR="00BD2261" w:rsidRDefault="00BD2261">
                          <w:r>
                            <w:rPr>
                              <w:rFonts w:hint="eastAsia"/>
                            </w:rPr>
                            <w:t>【</w:t>
                          </w:r>
                          <w:r>
                            <w:rPr>
                              <w:rFonts w:hint="eastAsia"/>
                            </w:rPr>
                            <w:t>0</w:t>
                          </w:r>
                          <w:r>
                            <w:rPr>
                              <w:rFonts w:hint="eastAsia"/>
                            </w:rPr>
                            <w:t>】～【</w:t>
                          </w:r>
                          <w:r>
                            <w:rPr>
                              <w:rFonts w:hint="eastAsia"/>
                            </w:rPr>
                            <w:t>9</w:t>
                          </w:r>
                          <w:r>
                            <w:rPr>
                              <w:rFonts w:hint="eastAsia"/>
                            </w:rPr>
                            <w:t>】【．】</w:t>
                          </w:r>
                        </w:p>
                        <w:p w:rsidR="00BD2261" w:rsidRDefault="00BD2261">
                          <w:r>
                            <w:rPr>
                              <w:rFonts w:hint="eastAsia"/>
                            </w:rPr>
                            <w:t>数値を入力します。</w:t>
                          </w:r>
                        </w:p>
                      </w:txbxContent>
                    </v:textbox>
                  </v:shape>
                  <v:shape id="Text Box 3178" o:spid="_x0000_s1204" type="#_x0000_t202" style="position:absolute;left:7111;top:7699;width:3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Go8MA&#10;AADdAAAADwAAAGRycy9kb3ducmV2LnhtbESPQYvCMBSE74L/ITxhb5pqoUo1yiII6yKiXdnzo3m2&#10;ZZuX0kTb/fdGEDwOM/MNs9r0phZ3al1lWcF0EoEgzq2uuFBw+dmNFyCcR9ZYWyYF/+Rgsx4OVphq&#10;2/GZ7pkvRICwS1FB6X2TSunykgy6iW2Ig3e1rUEfZFtI3WIX4KaWsyhKpMGKw0KJDW1Lyv+ym1Eg&#10;990xlodTMv/df98uxum4Z63Ux6j/XILw1Pt3+NX+0griOErg+SY8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CGo8MAAADdAAAADwAAAAAAAAAAAAAAAACYAgAAZHJzL2Rv&#10;d25yZXYueG1sUEsFBgAAAAAEAAQA9QAAAIgDAAAAAA==&#10;" strokeweight="2pt">
                    <v:textbox>
                      <w:txbxContent>
                        <w:p w:rsidR="00BD2261" w:rsidRDefault="00BD2261">
                          <w:r>
                            <w:rPr>
                              <w:rFonts w:hint="eastAsia"/>
                            </w:rPr>
                            <w:t>【</w:t>
                          </w:r>
                          <w:r>
                            <w:rPr>
                              <w:rFonts w:hint="eastAsia"/>
                            </w:rPr>
                            <w:t>C</w:t>
                          </w:r>
                          <w:r>
                            <w:rPr>
                              <w:rFonts w:hint="eastAsia"/>
                            </w:rPr>
                            <w:t>】</w:t>
                          </w:r>
                        </w:p>
                        <w:p w:rsidR="00BD2261" w:rsidRDefault="00BD2261">
                          <w:r>
                            <w:rPr>
                              <w:rFonts w:hint="eastAsia"/>
                            </w:rPr>
                            <w:t>入力した数値をクリアします。</w:t>
                          </w:r>
                        </w:p>
                      </w:txbxContent>
                    </v:textbox>
                  </v:shape>
                  <v:shape id="Text Box 3179" o:spid="_x0000_s1205" type="#_x0000_t202" style="position:absolute;left:7111;top:8999;width:336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jOMQA&#10;AADdAAAADwAAAGRycy9kb3ducmV2LnhtbESP3YrCMBSE7wXfIRzBO03dgkrXtIggrCLL+sNeH5pj&#10;W2xOShNtfXsjLOzlMDPfMKusN7V4UOsqywpm0wgEcW51xYWCy3k7WYJwHlljbZkUPMlBlg4HK0y0&#10;7fhIj5MvRICwS1BB6X2TSOnykgy6qW2Ig3e1rUEfZFtI3WIX4KaWH1E0lwYrDgslNrQpKb+d7kaB&#10;3HXfsTz8zBe/u/39YpyOe9ZKjUf9+hOEp97/h//aX1pBHEcLeL8JT0C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IzjEAAAA3QAAAA8AAAAAAAAAAAAAAAAAmAIAAGRycy9k&#10;b3ducmV2LnhtbFBLBQYAAAAABAAEAPUAAACJAwAAAAA=&#10;" strokeweight="2pt">
                    <v:textbox>
                      <w:txbxContent>
                        <w:p w:rsidR="00BD2261" w:rsidRDefault="00BD2261">
                          <w:r>
                            <w:rPr>
                              <w:rFonts w:hint="eastAsia"/>
                            </w:rPr>
                            <w:t>【</w:t>
                          </w:r>
                          <w:r>
                            <w:rPr>
                              <w:rFonts w:ascii="ＭＳ 明朝" w:hAnsi="ＭＳ 明朝" w:hint="eastAsia"/>
                            </w:rPr>
                            <w:t>◀▶▴▾</w:t>
                          </w:r>
                          <w:r>
                            <w:rPr>
                              <w:rFonts w:hint="eastAsia"/>
                            </w:rPr>
                            <w:t>】</w:t>
                          </w:r>
                        </w:p>
                        <w:p w:rsidR="00BD2261" w:rsidRDefault="00BD2261">
                          <w:r>
                            <w:rPr>
                              <w:rFonts w:hint="eastAsia"/>
                            </w:rPr>
                            <w:t>数値の入力には使用しません。</w:t>
                          </w:r>
                        </w:p>
                        <w:p w:rsidR="00BD2261" w:rsidRDefault="00BD2261">
                          <w:r>
                            <w:rPr>
                              <w:rFonts w:hint="eastAsia"/>
                            </w:rPr>
                            <w:t>項目の移動に使用します。</w:t>
                          </w:r>
                        </w:p>
                      </w:txbxContent>
                    </v:textbox>
                  </v:shape>
                  <v:shape id="Text Box 3180" o:spid="_x0000_s1206" type="#_x0000_t202" style="position:absolute;left:1231;top:9599;width:3360;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3SsAA&#10;AADdAAAADwAAAGRycy9kb3ducmV2LnhtbERPy4rCMBTdC/5DuII7TbWg0jEWEQQVEV/M+tLcacs0&#10;N6VJbefvJwvB5eG812lvKvGixpWWFcymEQjizOqScwXPx36yAuE8ssbKMin4IwfpZjhYY6Jtxzd6&#10;3X0uQgi7BBUU3teJlC4ryKCb2po4cD+2MegDbHKpG+xCuKnkPIoW0mDJoaHAmnYFZb/31iiQx+4S&#10;y/N1sfw+ntqncTruWSs1HvXbLxCeev8Rv90HrSCOozA3vAlP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O3SsAAAADdAAAADwAAAAAAAAAAAAAAAACYAgAAZHJzL2Rvd25y&#10;ZXYueG1sUEsFBgAAAAAEAAQA9QAAAIUDAAAAAA==&#10;" strokeweight="2pt">
                    <v:textbox>
                      <w:txbxContent>
                        <w:p w:rsidR="00BD2261" w:rsidRDefault="00BD2261">
                          <w:r>
                            <w:rPr>
                              <w:rFonts w:hint="eastAsia"/>
                            </w:rPr>
                            <w:t>ロータリーノブ</w:t>
                          </w:r>
                        </w:p>
                        <w:p w:rsidR="00BD2261" w:rsidRDefault="00BD2261">
                          <w:r>
                            <w:rPr>
                              <w:rFonts w:hint="eastAsia"/>
                            </w:rPr>
                            <w:t>●時計回り／反時計回り</w:t>
                          </w:r>
                        </w:p>
                        <w:p w:rsidR="00BD2261" w:rsidRDefault="00BD2261">
                          <w:r>
                            <w:rPr>
                              <w:rFonts w:hint="eastAsia"/>
                            </w:rPr>
                            <w:t>選択されている項目の値を変更します。</w:t>
                          </w:r>
                        </w:p>
                        <w:p w:rsidR="00BD2261" w:rsidRDefault="00BD2261">
                          <w:r>
                            <w:rPr>
                              <w:rFonts w:hint="eastAsia"/>
                            </w:rPr>
                            <w:t>●プッシュ</w:t>
                          </w:r>
                        </w:p>
                        <w:p w:rsidR="00BD2261" w:rsidRDefault="00BD2261">
                          <w:r>
                            <w:rPr>
                              <w:rFonts w:hint="eastAsia"/>
                            </w:rPr>
                            <w:t>数値の桁を移動します。</w:t>
                          </w:r>
                        </w:p>
                      </w:txbxContent>
                    </v:textbox>
                  </v:shape>
                  <v:shape id="Freeform 3181" o:spid="_x0000_s1207" style="position:absolute;left:4575;top:10185;width:555;height:480;visibility:visible;mso-wrap-style:square;v-text-anchor:top" coordsize="55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wN8YA&#10;AADdAAAADwAAAGRycy9kb3ducmV2LnhtbESPS2sCMRSF94X+h3AL7mqmVUodJ4oURRcudFoEd5fJ&#10;nYdObtJJ1PHfN4VCl4fz+DjZvDetuFLnG8sKXoYJCOLC6oYrBV+fq+d3ED4ga2wtk4I7eZjPHh8y&#10;TLW98Z6ueahEHGGfooI6BJdK6YuaDPqhdcTRK21nMETZVVJ3eIvjppWvSfImDTYcCTU6+qipOOcX&#10;E7mLtdOn8e5U5ke73X1Lt7wfjkoNnvrFFESgPvyH/9obrWA0Sibw+yY+AT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ZwN8YAAADdAAAADwAAAAAAAAAAAAAAAACYAgAAZHJz&#10;L2Rvd25yZXYueG1sUEsFBgAAAAAEAAQA9QAAAIsDAAAAAA==&#10;" path="m555,480l195,,,e" filled="f" strokeweight="1.5pt">
                    <v:stroke startarrow="open"/>
                    <v:path arrowok="t" o:connecttype="custom" o:connectlocs="555,480;195,0;0,0" o:connectangles="0,0,0"/>
                  </v:shape>
                  <v:shape id="Freeform 3182" o:spid="_x0000_s1208" style="position:absolute;left:4110;top:6975;width:714;height:356;visibility:visible;mso-wrap-style:square;v-text-anchor:top" coordsize="55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Pd8QA&#10;AADdAAAADwAAAGRycy9kb3ducmV2LnhtbERPTWvCQBC9C/0Pywi96cZaSkldRUpLPfRgYyl4G7Jj&#10;Es3ObrOrxn/vHASPj/c9W/SuVSfqYuPZwGScgSIuvW24MvC7+Ry9gooJ2WLrmQxcKMJi/jCYYW79&#10;mX/oVKRKSQjHHA3UKYVc61jW5DCOfSAWbuc7h0lgV2nb4VnCXaufsuxFO2xYGmoM9F5TeSiOTnqX&#10;X8Hun9f7XbH13+t/HT4uf1tjHof98g1Uoj7dxTf3yhqYTieyX97IE9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1T3fEAAAA3QAAAA8AAAAAAAAAAAAAAAAAmAIAAGRycy9k&#10;b3ducmV2LnhtbFBLBQYAAAAABAAEAPUAAACJAwAAAAA=&#10;" path="m555,480l195,,,e" filled="f" strokeweight="1.5pt">
                    <v:stroke startarrow="open"/>
                    <v:path arrowok="t" o:connecttype="custom" o:connectlocs="714,356;251,0;0,0" o:connectangles="0,0,0"/>
                  </v:shape>
                  <v:shape id="Freeform 3183" o:spid="_x0000_s1209" style="position:absolute;left:6375;top:8053;width:720;height:542;visibility:visible;mso-wrap-style:square;v-text-anchor:top" coordsize="720,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yMQA&#10;AADdAAAADwAAAGRycy9kb3ducmV2LnhtbESPQYvCMBSE7wv+h/AEb2talVWqUYqgeNjLqj/g0Tzb&#10;avNSk1jrvzcLC3scZuYbZrXpTSM6cr62rCAdJyCIC6trLhWcT7vPBQgfkDU2lknBizxs1oOPFWba&#10;PvmHumMoRYSwz1BBFUKbSemLigz6sW2Jo3exzmCI0pVSO3xGuGnkJEm+pMGa40KFLW0rKm7Hh1GQ&#10;u07a+/y677/v+UXSYzZPTjOlRsM+X4II1If/8F/7oBVMp2kKv2/iE5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w6MjEAAAA3QAAAA8AAAAAAAAAAAAAAAAAmAIAAGRycy9k&#10;b3ducmV2LnhtbFBLBQYAAAAABAAEAPUAAACJAwAAAAA=&#10;" path="m,1470l509,3,720,e" filled="f" strokeweight="1.5pt">
                    <v:stroke startarrow="open"/>
                    <v:path arrowok="t" o:connecttype="custom" o:connectlocs="0,542;509,1;720,0" o:connectangles="0,0,0"/>
                  </v:shape>
                  <v:shape id="Freeform 3184" o:spid="_x0000_s1210" style="position:absolute;left:6463;top:9237;width:632;height:71;visibility:visible;mso-wrap-style:square;v-text-anchor:top" coordsize="720,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2v8UA&#10;AADdAAAADwAAAGRycy9kb3ducmV2LnhtbESPQWvCQBSE7wX/w/IK3ppNVJoSXSUILT30ovYHPLLP&#10;JDb7NtldY/z33YLQ4zAz3zCb3WQ6MZLzrWUFWZKCIK6sbrlW8H16f3kD4QOyxs4yKbiTh9129rTB&#10;QtsbH2g8hlpECPsCFTQh9IWUvmrIoE9sTxy9s3UGQ5SultrhLcJNJxdp+ioNthwXGuxp31D1c7wa&#10;BaUbpR3yy8f0NZRnSddVnp5WSs2fp3INItAU/sOP9qdWsFxmC/h7E5+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na/xQAAAN0AAAAPAAAAAAAAAAAAAAAAAJgCAABkcnMv&#10;ZG93bnJldi54bWxQSwUGAAAAAAQABAD1AAAAigMAAAAA&#10;" path="m,1470l509,3,720,e" filled="f" strokeweight="1.5pt">
                    <v:stroke startarrow="open"/>
                    <v:path arrowok="t" o:connecttype="custom" o:connectlocs="0,71;447,0;632,0" o:connectangles="0,0,0"/>
                  </v:shape>
                  <v:shape id="Arc 3185" o:spid="_x0000_s1211" style="position:absolute;left:4683;top:9028;width:2051;height:1151;visibility:visible;mso-wrap-style:square;v-text-anchor:top" coordsize="43200,39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zp8YA&#10;AADdAAAADwAAAGRycy9kb3ducmV2LnhtbESPS2vCQBSF9wX/w3CF7upEAyIxEylFRaib+kC6u83c&#10;JqGZOyEzJtFf3ykUXB7O4+Okq8HUoqPWVZYVTCcRCOLc6ooLBafj5mUBwnlkjbVlUnAjB6ts9JRi&#10;om3PH9QdfCHCCLsEFZTeN4mULi/JoJvYhjh437Y16INsC6lb7MO4qeUsiubSYMWBUGJDbyXlP4er&#10;CVxeY7HdXRe8WZ/373y5f9ZfR6Wex8PrEoSnwT/C/+2dVhDH0xj+3o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ozp8YAAADdAAAADwAAAAAAAAAAAAAAAACYAgAAZHJz&#10;L2Rvd25yZXYueG1sUEsFBgAAAAAEAAQA9QAAAIsDAAAAAA==&#10;" path="m33146,-1nfc39405,3958,43200,10848,43200,18255v,11929,-9671,21600,-21600,21600c9670,39855,,30184,,18255,-1,10893,3749,4038,9947,67em33146,-1nsc39405,3958,43200,10848,43200,18255v,11929,-9671,21600,-21600,21600c9670,39855,,30184,,18255,-1,10893,3749,4038,9947,67l21600,18255,33146,-1xe" filled="f" strokeweight="1pt">
                    <v:stroke dashstyle="dash"/>
                    <v:path arrowok="t" o:extrusionok="f" o:connecttype="custom" o:connectlocs="1574,0;472,2;1026,527" o:connectangles="0,0,0"/>
                  </v:shape>
                  <v:rect id="Rectangle 3186" o:spid="_x0000_s1212" style="position:absolute;left:4815;top:6131;width:1705;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M08MA&#10;AADdAAAADwAAAGRycy9kb3ducmV2LnhtbESPT4vCMBTE7wt+h/AEb2uqlUW6RlkFRU/iHzw/mrdN&#10;2ealNFHjtzeCsMdhZn7DzBbRNuJGna8dKxgNMxDEpdM1VwrOp/XnFIQPyBobx6TgQR4W897HDAvt&#10;7nyg2zFUIkHYF6jAhNAWUvrSkEU/dC1x8n5dZzEk2VVSd3hPcNvIcZZ9SYs1pwWDLa0MlX/Hq1Vw&#10;qU3cnHOWFeXL/WN5iDs7jkoN+vHnG0SgGP7D7/ZWK8jz0QReb9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DM08MAAADdAAAADwAAAAAAAAAAAAAAAACYAgAAZHJzL2Rv&#10;d25yZXYueG1sUEsFBgAAAAAEAAQA9QAAAIgDAAAAAA==&#10;" filled="f" strokeweight="1pt">
                    <v:stroke dashstyle="dash"/>
                  </v:rect>
                  <v:shape id="Freeform 3187" o:spid="_x0000_s1213" style="position:absolute;left:5946;top:8225;width:600;height:733;visibility:visible;mso-wrap-style:square;v-text-anchor:top" coordsize="600,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7BMMA&#10;AADdAAAADwAAAGRycy9kb3ducmV2LnhtbESPQWsCMRSE7wX/Q3iCt5rVbUVWo4hg8eKh23p/bp6b&#10;1c3LkqS6/ntTKPQ4zMw3zHLd21bcyIfGsYLJOANBXDndcK3g+2v3OgcRIrLG1jEpeFCA9WrwssRC&#10;uzt/0q2MtUgQDgUqMDF2hZShMmQxjF1HnLyz8xZjkr6W2uM9wW0rp1k2kxYbTgsGO9oaqq7lj02U&#10;00fpj/ucjgcXzfTSbd+uulFqNOw3CxCR+vgf/mvvtYI8n7zD75v0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k7BMMAAADdAAAADwAAAAAAAAAAAAAAAACYAgAAZHJzL2Rv&#10;d25yZXYueG1sUEsFBgAAAAAEAAQA9QAAAIgDAAAAAA==&#10;" path="m,733l,,600,e" filled="f" strokeweight="1pt">
                    <v:stroke dashstyle="dash"/>
                    <v:path arrowok="t" o:connecttype="custom" o:connectlocs="0,733;0,0;600,0" o:connectangles="0,0,0"/>
                  </v:shape>
                </v:group>
                <w10:anchorlock/>
              </v:group>
            </w:pict>
          </mc:Fallback>
        </mc:AlternateContent>
      </w:r>
    </w:p>
    <w:p w:rsidR="00094D13" w:rsidRDefault="00094D13">
      <w:pPr>
        <w:rPr>
          <w:rFonts w:ascii="Gulim" w:eastAsia="ＭＳ Ｐ明朝" w:hAnsi="Gulim"/>
        </w:rPr>
      </w:pPr>
    </w:p>
    <w:p w:rsidR="00094D13" w:rsidRDefault="00094D13">
      <w:pPr>
        <w:pStyle w:val="af3"/>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5B763A">
        <w:rPr>
          <w:noProof/>
        </w:rPr>
        <w:t>12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5B763A">
        <w:rPr>
          <w:noProof/>
        </w:rPr>
        <w:t>2</w:t>
      </w:r>
      <w:r>
        <w:fldChar w:fldCharType="end"/>
      </w:r>
      <w:r>
        <w:rPr>
          <w:rFonts w:hint="eastAsia"/>
        </w:rPr>
        <w:t xml:space="preserve">　テンキー</w:t>
      </w:r>
      <w:r>
        <w:rPr>
          <w:rFonts w:hint="eastAsia"/>
        </w:rPr>
        <w:t xml:space="preserve"> / </w:t>
      </w:r>
      <w:r>
        <w:rPr>
          <w:rFonts w:hint="eastAsia"/>
        </w:rPr>
        <w:t>ロータリーノブ</w:t>
      </w:r>
    </w:p>
    <w:p w:rsidR="00094D13" w:rsidRDefault="00094D13" w:rsidP="008E5BF4">
      <w:pPr>
        <w:rPr>
          <w:noProof/>
        </w:rPr>
      </w:pPr>
    </w:p>
    <w:p w:rsidR="00701858" w:rsidRDefault="00701858" w:rsidP="008E5BF4">
      <w:pPr>
        <w:rPr>
          <w:noProof/>
        </w:rPr>
      </w:pPr>
    </w:p>
    <w:p w:rsidR="00701858" w:rsidRDefault="00701858" w:rsidP="008E5BF4">
      <w:pPr>
        <w:rPr>
          <w:noProof/>
        </w:rPr>
      </w:pPr>
    </w:p>
    <w:p w:rsidR="00701858" w:rsidRDefault="00701858" w:rsidP="008E5BF4">
      <w:pPr>
        <w:rPr>
          <w:noProof/>
        </w:rPr>
      </w:pPr>
    </w:p>
    <w:p w:rsidR="00701858" w:rsidRDefault="00701858" w:rsidP="008E5BF4">
      <w:pPr>
        <w:rPr>
          <w:noProof/>
        </w:rPr>
      </w:pPr>
    </w:p>
    <w:p w:rsidR="00701858" w:rsidRDefault="00701858" w:rsidP="008E5BF4">
      <w:pPr>
        <w:rPr>
          <w:noProof/>
        </w:rPr>
      </w:pPr>
    </w:p>
    <w:p w:rsidR="00701858" w:rsidRDefault="00701858">
      <w:pPr>
        <w:spacing w:before="120" w:line="360" w:lineRule="atLeast"/>
        <w:rPr>
          <w:noProof/>
          <w:sz w:val="20"/>
        </w:rPr>
        <w:sectPr w:rsidR="00701858" w:rsidSect="00AD67F8">
          <w:headerReference w:type="even" r:id="rId128"/>
          <w:pgSz w:w="11906" w:h="16838" w:code="9"/>
          <w:pgMar w:top="1021" w:right="1134" w:bottom="1021" w:left="284" w:header="567" w:footer="340" w:gutter="567"/>
          <w:cols w:space="425"/>
          <w:titlePg/>
        </w:sectPr>
      </w:pPr>
    </w:p>
    <w:p w:rsidR="00094D13" w:rsidRDefault="00094D13">
      <w:pPr>
        <w:pStyle w:val="1"/>
      </w:pPr>
      <w:bookmarkStart w:id="178" w:name="_Ref302686864"/>
      <w:bookmarkStart w:id="179" w:name="_Toc473041020"/>
      <w:r>
        <w:rPr>
          <w:rFonts w:hint="eastAsia"/>
        </w:rPr>
        <w:lastRenderedPageBreak/>
        <w:t>IEC STANDARD</w:t>
      </w:r>
      <w:r>
        <w:rPr>
          <w:rFonts w:hint="eastAsia"/>
        </w:rPr>
        <w:t>モード</w:t>
      </w:r>
      <w:bookmarkEnd w:id="178"/>
      <w:bookmarkEnd w:id="179"/>
    </w:p>
    <w:p w:rsidR="00094D13" w:rsidRDefault="00094D13"/>
    <w:p w:rsidR="00094D13" w:rsidRDefault="00094D13">
      <w:pPr>
        <w:pStyle w:val="21"/>
      </w:pPr>
      <w:bookmarkStart w:id="180" w:name="_Toc473041021"/>
      <w:r>
        <w:rPr>
          <w:rFonts w:hint="eastAsia"/>
        </w:rPr>
        <w:t>セットアップ</w:t>
      </w:r>
      <w:bookmarkEnd w:id="180"/>
    </w:p>
    <w:p w:rsidR="00094D13" w:rsidRDefault="00094D13">
      <w:pPr>
        <w:spacing w:before="120" w:line="360" w:lineRule="atLeast"/>
      </w:pPr>
      <w:r>
        <w:rPr>
          <w:rFonts w:hint="eastAsia"/>
        </w:rPr>
        <w:t>メインメニューでテンキーの</w:t>
      </w:r>
      <w:r>
        <w:rPr>
          <w:rFonts w:cs="Arial" w:hint="eastAsia"/>
          <w:b/>
        </w:rPr>
        <w:t>【</w:t>
      </w:r>
      <w:r>
        <w:rPr>
          <w:rFonts w:ascii="Arial" w:hAnsi="Arial" w:cs="Arial"/>
          <w:b/>
        </w:rPr>
        <w:t>1</w:t>
      </w:r>
      <w:r>
        <w:rPr>
          <w:rFonts w:cs="Arial" w:hint="eastAsia"/>
          <w:b/>
        </w:rPr>
        <w:t>】</w:t>
      </w:r>
      <w:r>
        <w:rPr>
          <w:rFonts w:hint="eastAsia"/>
        </w:rPr>
        <w:t>を押すと、</w:t>
      </w:r>
      <w:r>
        <w:rPr>
          <w:rFonts w:hint="eastAsia"/>
        </w:rPr>
        <w:t>IEC STANDARD</w:t>
      </w:r>
      <w:r>
        <w:rPr>
          <w:rFonts w:hint="eastAsia"/>
        </w:rPr>
        <w:t>モードに移行します。</w:t>
      </w:r>
    </w:p>
    <w:p w:rsidR="00094D13" w:rsidRDefault="00094D13">
      <w:pPr>
        <w:spacing w:line="360" w:lineRule="atLeast"/>
      </w:pPr>
      <w:r>
        <w:rPr>
          <w:rFonts w:hint="eastAsia"/>
        </w:rPr>
        <w:t>このモードでは、</w:t>
      </w:r>
      <w:r>
        <w:rPr>
          <w:rFonts w:hint="eastAsia"/>
        </w:rPr>
        <w:t>IEC</w:t>
      </w:r>
      <w:r>
        <w:rPr>
          <w:rFonts w:hint="eastAsia"/>
        </w:rPr>
        <w:t>規格で定められたテストレベルの指定をおこなうことで出力電圧が自動的に設定されますので、簡単に試験を実施することができます。</w:t>
      </w:r>
    </w:p>
    <w:p w:rsidR="00094D13" w:rsidRDefault="00094D13">
      <w:pPr>
        <w:spacing w:line="360" w:lineRule="atLeast"/>
      </w:pPr>
      <w:r>
        <w:rPr>
          <w:rFonts w:hint="eastAsia"/>
        </w:rPr>
        <w:t xml:space="preserve">ISO </w:t>
      </w:r>
      <w:r>
        <w:rPr>
          <w:rFonts w:hint="eastAsia"/>
        </w:rPr>
        <w:t>規格や、他の規格ではテストレベルが異なりますので、マニュアルモード</w:t>
      </w:r>
      <w:r>
        <w:rPr>
          <w:rFonts w:hint="eastAsia"/>
        </w:rPr>
        <w:t xml:space="preserve"> [</w:t>
      </w:r>
      <w:r>
        <w:rPr>
          <w:rFonts w:ascii="Arial" w:hAnsi="Arial" w:cs="Arial"/>
        </w:rPr>
        <w:t xml:space="preserve"> MANUAL</w:t>
      </w:r>
      <w:r>
        <w:rPr>
          <w:rFonts w:hint="eastAsia"/>
        </w:rPr>
        <w:t xml:space="preserve"> ] </w:t>
      </w:r>
      <w:r>
        <w:rPr>
          <w:rFonts w:hint="eastAsia"/>
        </w:rPr>
        <w:t>で試験をおこなってください。</w:t>
      </w:r>
    </w:p>
    <w:p w:rsidR="00094D13" w:rsidRDefault="00094D13">
      <w:pPr>
        <w:spacing w:line="360" w:lineRule="atLeast"/>
      </w:pPr>
    </w:p>
    <w:p w:rsidR="00094D13" w:rsidRDefault="006E248B">
      <w:pPr>
        <w:keepNext/>
        <w:jc w:val="center"/>
      </w:pPr>
      <w:r>
        <w:rPr>
          <w:noProof/>
          <w:sz w:val="24"/>
        </w:rPr>
        <mc:AlternateContent>
          <mc:Choice Requires="wpc">
            <w:drawing>
              <wp:inline distT="0" distB="0" distL="0" distR="0" wp14:anchorId="32BB133E" wp14:editId="4DDE0C43">
                <wp:extent cx="6044565" cy="2296160"/>
                <wp:effectExtent l="0" t="0" r="3810" b="0"/>
                <wp:docPr id="3216" name="キャンバス 32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89" name="Picture 342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531620" y="0"/>
                            <a:ext cx="3057525" cy="2295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 name="AutoShape 3219"/>
                        <wps:cNvSpPr>
                          <a:spLocks/>
                        </wps:cNvSpPr>
                        <wps:spPr bwMode="auto">
                          <a:xfrm>
                            <a:off x="6985" y="219075"/>
                            <a:ext cx="1269365" cy="276225"/>
                          </a:xfrm>
                          <a:prstGeom prst="borderCallout2">
                            <a:avLst>
                              <a:gd name="adj1" fmla="val 41611"/>
                              <a:gd name="adj2" fmla="val 105954"/>
                              <a:gd name="adj3" fmla="val 41611"/>
                              <a:gd name="adj4" fmla="val 135769"/>
                              <a:gd name="adj5" fmla="val 77009"/>
                              <a:gd name="adj6" fmla="val 178741"/>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a </w:t>
                              </w:r>
                              <w:r>
                                <w:rPr>
                                  <w:rFonts w:ascii="ＭＳ ゴシック" w:eastAsia="ＭＳ ゴシック" w:hAnsi="ＭＳ ゴシック" w:hint="eastAsia"/>
                                  <w:b/>
                                  <w:bCs/>
                                </w:rPr>
                                <w:t xml:space="preserve"> </w:t>
                              </w:r>
                              <w:r>
                                <w:rPr>
                                  <w:rFonts w:hint="eastAsia"/>
                                  <w:bCs/>
                                </w:rPr>
                                <w:t>テストレベル</w:t>
                              </w:r>
                            </w:p>
                          </w:txbxContent>
                        </wps:txbx>
                        <wps:bodyPr rot="0" vert="horz" wrap="square" lIns="36000" tIns="36000" rIns="36000" bIns="36000" anchor="t" anchorCtr="0" upright="1">
                          <a:noAutofit/>
                        </wps:bodyPr>
                      </wps:wsp>
                      <wps:wsp>
                        <wps:cNvPr id="191" name="AutoShape 3220"/>
                        <wps:cNvSpPr>
                          <a:spLocks/>
                        </wps:cNvSpPr>
                        <wps:spPr bwMode="auto">
                          <a:xfrm>
                            <a:off x="6350" y="568325"/>
                            <a:ext cx="1260475" cy="268605"/>
                          </a:xfrm>
                          <a:prstGeom prst="borderCallout2">
                            <a:avLst>
                              <a:gd name="adj1" fmla="val 42792"/>
                              <a:gd name="adj2" fmla="val 105995"/>
                              <a:gd name="adj3" fmla="val 42792"/>
                              <a:gd name="adj4" fmla="val 115468"/>
                              <a:gd name="adj5" fmla="val 61704"/>
                              <a:gd name="adj6" fmla="val 127102"/>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b </w:t>
                              </w:r>
                              <w:r>
                                <w:rPr>
                                  <w:rFonts w:ascii="ＭＳ ゴシック" w:eastAsia="ＭＳ ゴシック" w:hAnsi="ＭＳ ゴシック" w:hint="eastAsia"/>
                                  <w:b/>
                                  <w:bCs/>
                                </w:rPr>
                                <w:t xml:space="preserve"> </w:t>
                              </w:r>
                              <w:r>
                                <w:rPr>
                                  <w:rFonts w:hint="eastAsia"/>
                                  <w:bCs/>
                                </w:rPr>
                                <w:t>極性</w:t>
                              </w:r>
                              <w:r>
                                <w:rPr>
                                  <w:rFonts w:ascii="ＭＳ 明朝" w:hAnsi="ＭＳ 明朝" w:hint="eastAsia"/>
                                  <w:bCs/>
                                </w:rPr>
                                <w:t>/</w:t>
                              </w:r>
                              <w:r>
                                <w:rPr>
                                  <w:rFonts w:hint="eastAsia"/>
                                  <w:bCs/>
                                </w:rPr>
                                <w:t>電圧</w:t>
                              </w:r>
                            </w:p>
                          </w:txbxContent>
                        </wps:txbx>
                        <wps:bodyPr rot="0" vert="horz" wrap="square" lIns="36000" tIns="36000" rIns="36000" bIns="36000" anchor="t" anchorCtr="0" upright="1">
                          <a:noAutofit/>
                        </wps:bodyPr>
                      </wps:wsp>
                      <wps:wsp>
                        <wps:cNvPr id="3296" name="AutoShape 3223"/>
                        <wps:cNvSpPr>
                          <a:spLocks/>
                        </wps:cNvSpPr>
                        <wps:spPr bwMode="auto">
                          <a:xfrm>
                            <a:off x="4779010" y="178435"/>
                            <a:ext cx="1125855" cy="295910"/>
                          </a:xfrm>
                          <a:prstGeom prst="borderCallout2">
                            <a:avLst>
                              <a:gd name="adj1" fmla="val 38843"/>
                              <a:gd name="adj2" fmla="val -6713"/>
                              <a:gd name="adj3" fmla="val 38843"/>
                              <a:gd name="adj4" fmla="val -12407"/>
                              <a:gd name="adj5" fmla="val 205366"/>
                              <a:gd name="adj6" fmla="val -27412"/>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e </w:t>
                              </w:r>
                              <w:r>
                                <w:rPr>
                                  <w:rFonts w:hint="eastAsia"/>
                                  <w:bCs/>
                                </w:rPr>
                                <w:t xml:space="preserve"> </w:t>
                              </w:r>
                              <w:r>
                                <w:rPr>
                                  <w:rFonts w:hint="eastAsia"/>
                                  <w:bCs/>
                                </w:rPr>
                                <w:t>試験モード</w:t>
                              </w:r>
                            </w:p>
                          </w:txbxContent>
                        </wps:txbx>
                        <wps:bodyPr rot="0" vert="horz" wrap="square" lIns="36000" tIns="36000" rIns="36000" bIns="36000" anchor="t" anchorCtr="0" upright="1">
                          <a:noAutofit/>
                        </wps:bodyPr>
                      </wps:wsp>
                      <wps:wsp>
                        <wps:cNvPr id="3297" name="AutoShape 3232"/>
                        <wps:cNvSpPr>
                          <a:spLocks/>
                        </wps:cNvSpPr>
                        <wps:spPr bwMode="auto">
                          <a:xfrm>
                            <a:off x="6350" y="958850"/>
                            <a:ext cx="1260475" cy="268605"/>
                          </a:xfrm>
                          <a:prstGeom prst="borderCallout2">
                            <a:avLst>
                              <a:gd name="adj1" fmla="val 42792"/>
                              <a:gd name="adj2" fmla="val 105995"/>
                              <a:gd name="adj3" fmla="val 42792"/>
                              <a:gd name="adj4" fmla="val 116120"/>
                              <a:gd name="adj5" fmla="val 93616"/>
                              <a:gd name="adj6" fmla="val 128616"/>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c </w:t>
                              </w:r>
                              <w:r>
                                <w:rPr>
                                  <w:rFonts w:ascii="ＭＳ ゴシック" w:eastAsia="ＭＳ ゴシック" w:hAnsi="ＭＳ ゴシック" w:hint="eastAsia"/>
                                  <w:b/>
                                  <w:bCs/>
                                </w:rPr>
                                <w:t xml:space="preserve"> </w:t>
                              </w:r>
                              <w:r>
                                <w:rPr>
                                  <w:rFonts w:ascii="ＭＳ 明朝" w:hAnsi="ＭＳ 明朝" w:hint="eastAsia"/>
                                  <w:bCs/>
                                </w:rPr>
                                <w:t>放電間隔</w:t>
                              </w:r>
                            </w:p>
                          </w:txbxContent>
                        </wps:txbx>
                        <wps:bodyPr rot="0" vert="horz" wrap="square" lIns="36000" tIns="36000" rIns="36000" bIns="36000" anchor="t" anchorCtr="0" upright="1">
                          <a:noAutofit/>
                        </wps:bodyPr>
                      </wps:wsp>
                      <wps:wsp>
                        <wps:cNvPr id="3298" name="AutoShape 3233"/>
                        <wps:cNvSpPr>
                          <a:spLocks/>
                        </wps:cNvSpPr>
                        <wps:spPr bwMode="auto">
                          <a:xfrm>
                            <a:off x="6350" y="1616075"/>
                            <a:ext cx="1260475" cy="268605"/>
                          </a:xfrm>
                          <a:prstGeom prst="borderCallout2">
                            <a:avLst>
                              <a:gd name="adj1" fmla="val 42792"/>
                              <a:gd name="adj2" fmla="val 105995"/>
                              <a:gd name="adj3" fmla="val 42792"/>
                              <a:gd name="adj4" fmla="val 121208"/>
                              <a:gd name="adj5" fmla="val 86523"/>
                              <a:gd name="adj6" fmla="val 139949"/>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d </w:t>
                              </w:r>
                              <w:r>
                                <w:rPr>
                                  <w:rFonts w:ascii="ＭＳ ゴシック" w:eastAsia="ＭＳ ゴシック" w:hAnsi="ＭＳ ゴシック" w:hint="eastAsia"/>
                                  <w:b/>
                                  <w:bCs/>
                                </w:rPr>
                                <w:t xml:space="preserve"> </w:t>
                              </w:r>
                              <w:r>
                                <w:rPr>
                                  <w:rFonts w:ascii="ＭＳ 明朝" w:hAnsi="ＭＳ 明朝" w:hint="eastAsia"/>
                                  <w:bCs/>
                                </w:rPr>
                                <w:t>放電回数</w:t>
                              </w:r>
                            </w:p>
                          </w:txbxContent>
                        </wps:txbx>
                        <wps:bodyPr rot="0" vert="horz" wrap="square" lIns="36000" tIns="36000" rIns="36000" bIns="36000" anchor="t" anchorCtr="0" upright="1">
                          <a:noAutofit/>
                        </wps:bodyPr>
                      </wps:wsp>
                      <wps:wsp>
                        <wps:cNvPr id="3299" name="AutoShape 3234"/>
                        <wps:cNvSpPr>
                          <a:spLocks/>
                        </wps:cNvSpPr>
                        <wps:spPr bwMode="auto">
                          <a:xfrm>
                            <a:off x="4779010" y="797560"/>
                            <a:ext cx="1125855" cy="429260"/>
                          </a:xfrm>
                          <a:prstGeom prst="borderCallout2">
                            <a:avLst>
                              <a:gd name="adj1" fmla="val 26773"/>
                              <a:gd name="adj2" fmla="val -6713"/>
                              <a:gd name="adj3" fmla="val 26773"/>
                              <a:gd name="adj4" fmla="val -12407"/>
                              <a:gd name="adj5" fmla="val 106065"/>
                              <a:gd name="adj6" fmla="val -27412"/>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f </w:t>
                              </w:r>
                              <w:r>
                                <w:rPr>
                                  <w:rFonts w:hint="eastAsia"/>
                                  <w:bCs/>
                                </w:rPr>
                                <w:t xml:space="preserve"> </w:t>
                              </w:r>
                              <w:r>
                                <w:rPr>
                                  <w:rFonts w:hint="eastAsia"/>
                                  <w:bCs/>
                                </w:rPr>
                                <w:t>輻射レベル</w:t>
                              </w:r>
                            </w:p>
                            <w:p w:rsidR="00BD2261" w:rsidRDefault="00BD2261">
                              <w:pPr>
                                <w:ind w:firstLine="630"/>
                                <w:rPr>
                                  <w:bCs/>
                                </w:rPr>
                              </w:pPr>
                              <w:r>
                                <w:rPr>
                                  <w:rFonts w:hint="eastAsia"/>
                                  <w:bCs/>
                                </w:rPr>
                                <w:t>モード</w:t>
                              </w:r>
                            </w:p>
                          </w:txbxContent>
                        </wps:txbx>
                        <wps:bodyPr rot="0" vert="horz" wrap="square" lIns="36000" tIns="36000" rIns="36000" bIns="36000" anchor="t" anchorCtr="0" upright="1">
                          <a:noAutofit/>
                        </wps:bodyPr>
                      </wps:wsp>
                      <wps:wsp>
                        <wps:cNvPr id="3300" name="AutoShape 3236"/>
                        <wps:cNvSpPr>
                          <a:spLocks/>
                        </wps:cNvSpPr>
                        <wps:spPr bwMode="auto">
                          <a:xfrm>
                            <a:off x="4779010" y="1330960"/>
                            <a:ext cx="1125855" cy="295910"/>
                          </a:xfrm>
                          <a:prstGeom prst="borderCallout2">
                            <a:avLst>
                              <a:gd name="adj1" fmla="val 38843"/>
                              <a:gd name="adj2" fmla="val -6713"/>
                              <a:gd name="adj3" fmla="val 38843"/>
                              <a:gd name="adj4" fmla="val -11958"/>
                              <a:gd name="adj5" fmla="val 128111"/>
                              <a:gd name="adj6" fmla="val -25718"/>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g </w:t>
                              </w:r>
                              <w:r>
                                <w:rPr>
                                  <w:rFonts w:hint="eastAsia"/>
                                  <w:bCs/>
                                </w:rPr>
                                <w:t xml:space="preserve"> </w:t>
                              </w:r>
                              <w:r>
                                <w:rPr>
                                  <w:rFonts w:hint="eastAsia"/>
                                  <w:bCs/>
                                </w:rPr>
                                <w:t>トリガ設定</w:t>
                              </w:r>
                            </w:p>
                          </w:txbxContent>
                        </wps:txbx>
                        <wps:bodyPr rot="0" vert="horz" wrap="square" lIns="36000" tIns="36000" rIns="36000" bIns="36000" anchor="t" anchorCtr="0" upright="1">
                          <a:noAutofit/>
                        </wps:bodyPr>
                      </wps:wsp>
                      <wps:wsp>
                        <wps:cNvPr id="3301" name="AutoShape 3237"/>
                        <wps:cNvSpPr>
                          <a:spLocks/>
                        </wps:cNvSpPr>
                        <wps:spPr bwMode="auto">
                          <a:xfrm>
                            <a:off x="4779010" y="1750060"/>
                            <a:ext cx="1259205" cy="295910"/>
                          </a:xfrm>
                          <a:prstGeom prst="borderCallout2">
                            <a:avLst>
                              <a:gd name="adj1" fmla="val 38843"/>
                              <a:gd name="adj2" fmla="val -6000"/>
                              <a:gd name="adj3" fmla="val 38843"/>
                              <a:gd name="adj4" fmla="val -10690"/>
                              <a:gd name="adj5" fmla="val 76611"/>
                              <a:gd name="adj6" fmla="val -22995"/>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h </w:t>
                              </w:r>
                              <w:r>
                                <w:rPr>
                                  <w:rFonts w:hint="eastAsia"/>
                                  <w:bCs/>
                                </w:rPr>
                                <w:t xml:space="preserve"> </w:t>
                              </w:r>
                              <w:r>
                                <w:rPr>
                                  <w:rFonts w:hint="eastAsia"/>
                                  <w:bCs/>
                                </w:rPr>
                                <w:t>放電検出機能</w:t>
                              </w:r>
                            </w:p>
                          </w:txbxContent>
                        </wps:txbx>
                        <wps:bodyPr rot="0" vert="horz" wrap="square" lIns="36000" tIns="36000" rIns="36000" bIns="36000" anchor="t" anchorCtr="0" upright="1">
                          <a:noAutofit/>
                        </wps:bodyPr>
                      </wps:wsp>
                    </wpc:wpc>
                  </a:graphicData>
                </a:graphic>
              </wp:inline>
            </w:drawing>
          </mc:Choice>
          <mc:Fallback>
            <w:pict>
              <v:group id="キャンバス 3216" o:spid="_x0000_s1214" editas="canvas" style="width:475.95pt;height:180.8pt;mso-position-horizontal-relative:char;mso-position-vertical-relative:line" coordsize="60445,22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">
                <v:shape id="_x0000_s1215" type="#_x0000_t75" style="position:absolute;width:60445;height:22961;visibility:visible;mso-wrap-style:square">
                  <v:fill o:detectmouseclick="t"/>
                  <v:path o:connecttype="none"/>
                </v:shape>
                <v:shape id="Picture 3426" o:spid="_x0000_s1216" type="#_x0000_t75" style="position:absolute;left:15316;width:30575;height:22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xLHbDAAAA3AAAAA8AAABkcnMvZG93bnJldi54bWxET01rwkAQvRf8D8sIvdWNHsRGN0HFiim5&#10;NPXgcciOSTA7u2S3mv77bqHQ2zze52zy0fTiToPvLCuYzxIQxLXVHTcKzp9vLysQPiBr7C2Tgm/y&#10;kGeTpw2m2j74g+5VaEQMYZ+igjYEl0rp65YM+pl1xJG72sFgiHBopB7wEcNNLxdJspQGO44NLTra&#10;t1Tfqi+joDDvZeF2RpZlcajnl+uicqejUs/TcbsGEWgM/+I/90nH+atX+H0mXiC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PEsdsMAAADcAAAADwAAAAAAAAAAAAAAAACf&#10;AgAAZHJzL2Rvd25yZXYueG1sUEsFBgAAAAAEAAQA9wAAAI8DAAAAAA==&#10;">
                  <v:imagedata r:id="rId99" o:title=""/>
                </v:shape>
                <v:shape id="AutoShape 3219" o:spid="_x0000_s1217" type="#_x0000_t48" style="position:absolute;left:69;top:2190;width:12694;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08lcIA&#10;AADcAAAADwAAAGRycy9kb3ducmV2LnhtbESPQWsCMRCF7wX/QxjBW822grRbo1ShVDzVtfQ8bMZN&#10;cDNZNum6/nvnUOhthvfmvW9WmzG0aqA++cgGnuYFKOI6Ws+Nge/Tx+MLqJSRLbaRycCNEmzWk4cV&#10;ljZe+UhDlRslIZxKNOBy7kqtU+0oYJrHjli0c+wDZln7RtserxIeWv1cFEsd0LM0OOxo56i+VL/B&#10;QOH1IUafhi39jO7z+LWwuGdjZtPx/Q1UpjH/m/+u91bwXwVfnpEJ9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TyVwgAAANwAAAAPAAAAAAAAAAAAAAAAAJgCAABkcnMvZG93&#10;bnJldi54bWxQSwUGAAAAAAQABAD1AAAAhwMAAAAA&#10;" adj="38608,16634,29326,8988,22886,8988"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a </w:t>
                        </w:r>
                        <w:r>
                          <w:rPr>
                            <w:rFonts w:ascii="ＭＳ ゴシック" w:eastAsia="ＭＳ ゴシック" w:hAnsi="ＭＳ ゴシック" w:hint="eastAsia"/>
                            <w:b/>
                            <w:bCs/>
                          </w:rPr>
                          <w:t xml:space="preserve"> </w:t>
                        </w:r>
                        <w:r>
                          <w:rPr>
                            <w:rFonts w:hint="eastAsia"/>
                            <w:bCs/>
                          </w:rPr>
                          <w:t>テストレベル</w:t>
                        </w:r>
                      </w:p>
                    </w:txbxContent>
                  </v:textbox>
                  <o:callout v:ext="edit" minusx="t" minusy="t"/>
                </v:shape>
                <v:shape id="AutoShape 3220" o:spid="_x0000_s1218" type="#_x0000_t48" style="position:absolute;left:63;top:5683;width:12605;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s+8AA&#10;AADcAAAADwAAAGRycy9kb3ducmV2LnhtbERPTWsCMRC9C/6HMEIvUrN6KHZrFJW2eBOt3qebaXYx&#10;mSxJum7/vSkI3ubxPmex6p0VHYXYeFYwnRQgiCuvGzYKTl8fz3MQMSFrtJ5JwR9FWC2HgwWW2l/5&#10;QN0xGZFDOJaooE6pLaWMVU0O48S3xJn78cFhyjAYqQNec7izclYUL9Jhw7mhxpa2NVWX469T0O2l&#10;saGgMWO3ee/Hs/Pnt7FKPY369RuIRH16iO/unc7zX6fw/0y+QC5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ks+8AAAADcAAAADwAAAAAAAAAAAAAAAACYAgAAZHJzL2Rvd25y&#10;ZXYueG1sUEsFBgAAAAAEAAQA9QAAAIUDAAAAAA==&#10;" adj="27454,13328,24941,9243,22895,9243"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b </w:t>
                        </w:r>
                        <w:r>
                          <w:rPr>
                            <w:rFonts w:ascii="ＭＳ ゴシック" w:eastAsia="ＭＳ ゴシック" w:hAnsi="ＭＳ ゴシック" w:hint="eastAsia"/>
                            <w:b/>
                            <w:bCs/>
                          </w:rPr>
                          <w:t xml:space="preserve"> </w:t>
                        </w:r>
                        <w:r>
                          <w:rPr>
                            <w:rFonts w:hint="eastAsia"/>
                            <w:bCs/>
                          </w:rPr>
                          <w:t>極性</w:t>
                        </w:r>
                        <w:r>
                          <w:rPr>
                            <w:rFonts w:ascii="ＭＳ 明朝" w:hAnsi="ＭＳ 明朝" w:hint="eastAsia"/>
                            <w:bCs/>
                          </w:rPr>
                          <w:t>/</w:t>
                        </w:r>
                        <w:r>
                          <w:rPr>
                            <w:rFonts w:hint="eastAsia"/>
                            <w:bCs/>
                          </w:rPr>
                          <w:t>電圧</w:t>
                        </w:r>
                      </w:p>
                    </w:txbxContent>
                  </v:textbox>
                  <o:callout v:ext="edit" minusx="t" minusy="t"/>
                </v:shape>
                <v:shape id="AutoShape 3223" o:spid="_x0000_s1219" type="#_x0000_t48" style="position:absolute;left:47790;top:1784;width:11258;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YVssgA&#10;AADdAAAADwAAAGRycy9kb3ducmV2LnhtbESP3WrCQBSE74W+w3IKvTObKqhNXUUsWvEPmhZ6e8ie&#10;JrHZsyG71ejTdwXBy2FmvmHG09ZU4kiNKy0reI5iEMSZ1SXnCr4+F90RCOeRNVaWScGZHEwnD50x&#10;Jtqe+IOOqc9FgLBLUEHhfZ1I6bKCDLrI1sTB+7GNQR9kk0vd4CnATSV7cTyQBksOCwXWNC8o+03/&#10;jILtZd0u94vD9s0th+nue35+3wxLpZ4e29krCE+tv4dv7ZVW0O+9DOD6JjwBOf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hWyyAAAAN0AAAAPAAAAAAAAAAAAAAAAAJgCAABk&#10;cnMvZG93bnJldi54bWxQSwUGAAAAAAQABAD1AAAAjQMAAAAA&#10;" adj="-5921,44359,-2680,8390,-1450,8390"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e </w:t>
                        </w:r>
                        <w:r>
                          <w:rPr>
                            <w:rFonts w:hint="eastAsia"/>
                            <w:bCs/>
                          </w:rPr>
                          <w:t xml:space="preserve"> </w:t>
                        </w:r>
                        <w:r>
                          <w:rPr>
                            <w:rFonts w:hint="eastAsia"/>
                            <w:bCs/>
                          </w:rPr>
                          <w:t>試験モード</w:t>
                        </w:r>
                      </w:p>
                    </w:txbxContent>
                  </v:textbox>
                  <o:callout v:ext="edit" minusy="t"/>
                </v:shape>
                <v:shape id="AutoShape 3232" o:spid="_x0000_s1220" type="#_x0000_t48" style="position:absolute;left:63;top:9588;width:12605;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3bI8YA&#10;AADdAAAADwAAAGRycy9kb3ducmV2LnhtbESPT0vEMBTE7wt+h/AEb7upXdzVutlSxAXRi1YPHh/N&#10;sy02LyFJ//jtjSDscZiZ3zCHcjGDmMiH3rKC600GgrixuudWwcf7aX0LIkRkjYNlUvBDAcrjxeqA&#10;hbYzv9FUx1YkCIcCFXQxukLK0HRkMGysI07el/UGY5K+ldrjnOBmkHmW7aTBntNCh44eOmq+69Eo&#10;mJ6Xm3l8fP08zZXjapv7vatflLq6XKp7EJGWeA7/t5+0gm1+t4e/N+kJyOM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3bI8YAAADdAAAADwAAAAAAAAAAAAAAAACYAgAAZHJz&#10;L2Rvd25yZXYueG1sUEsFBgAAAAAEAAQA9QAAAIsDAAAAAA==&#10;" adj="27781,20221,25082,9243,22895,9243"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c </w:t>
                        </w:r>
                        <w:r>
                          <w:rPr>
                            <w:rFonts w:ascii="ＭＳ ゴシック" w:eastAsia="ＭＳ ゴシック" w:hAnsi="ＭＳ ゴシック" w:hint="eastAsia"/>
                            <w:b/>
                            <w:bCs/>
                          </w:rPr>
                          <w:t xml:space="preserve"> </w:t>
                        </w:r>
                        <w:r>
                          <w:rPr>
                            <w:rFonts w:ascii="ＭＳ 明朝" w:hAnsi="ＭＳ 明朝" w:hint="eastAsia"/>
                            <w:bCs/>
                          </w:rPr>
                          <w:t>放電間隔</w:t>
                        </w:r>
                      </w:p>
                    </w:txbxContent>
                  </v:textbox>
                  <o:callout v:ext="edit" minusx="t" minusy="t"/>
                </v:shape>
                <v:shape id="AutoShape 3233" o:spid="_x0000_s1221" type="#_x0000_t48" style="position:absolute;left:63;top:16160;width:12605;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9GnMQA&#10;AADdAAAADwAAAGRycy9kb3ducmV2LnhtbERPz2vCMBS+D/Y/hDfYZWg6ZUWrUcpQEHZa1YO3Z/Ns&#10;is1LaTKt/vXmMPD48f2eL3vbiAt1vnas4HOYgCAuna65UrDbrgcTED4ga2wck4IbeVguXl/mmGl3&#10;5V+6FKESMYR9hgpMCG0mpS8NWfRD1xJH7uQ6iyHCrpK6w2sMt40cJUkqLdYcGwy29G2oPBd/VsHx&#10;npvV7Wcz+fjK++KQ7NOVnaZKvb/1+QxEoD48xf/ujVYwHk3j3Pg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PRpzEAAAA3QAAAA8AAAAAAAAAAAAAAAAAmAIAAGRycy9k&#10;b3ducmV2LnhtbFBLBQYAAAAABAAEAPUAAACJAwAAAAA=&#10;" adj="30229,18689,26181,9243,22895,9243"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d </w:t>
                        </w:r>
                        <w:r>
                          <w:rPr>
                            <w:rFonts w:ascii="ＭＳ ゴシック" w:eastAsia="ＭＳ ゴシック" w:hAnsi="ＭＳ ゴシック" w:hint="eastAsia"/>
                            <w:b/>
                            <w:bCs/>
                          </w:rPr>
                          <w:t xml:space="preserve"> </w:t>
                        </w:r>
                        <w:r>
                          <w:rPr>
                            <w:rFonts w:ascii="ＭＳ 明朝" w:hAnsi="ＭＳ 明朝" w:hint="eastAsia"/>
                            <w:bCs/>
                          </w:rPr>
                          <w:t>放電回数</w:t>
                        </w:r>
                      </w:p>
                    </w:txbxContent>
                  </v:textbox>
                  <o:callout v:ext="edit" minusx="t" minusy="t"/>
                </v:shape>
                <v:shape id="AutoShape 3234" o:spid="_x0000_s1222" type="#_x0000_t48" style="position:absolute;left:47790;top:7975;width:11258;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d7sQA&#10;AADdAAAADwAAAGRycy9kb3ducmV2LnhtbESP3WqDQBSE7wt9h+UUelfXKpTEuIa00J+7EM0DHN0T&#10;lbpnxd0m+vbdQCCXw8x8w+Tb2QziTJPrLSt4jWIQxI3VPbcKjtXnywqE88gaB8ukYCEH2+LxIcdM&#10;2wsf6Fz6VgQIuwwVdN6PmZSu6cigi+xIHLyTnQz6IKdW6gkvAW4GmcTxmzTYc1jocKSPjprf8s8o&#10;OCx1tUvSvSnrYyA0++/3ryVV6vlp3m1AeJr9PXxr/2gFabJew/VNe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gHe7EAAAA3QAAAA8AAAAAAAAAAAAAAAAAmAIAAGRycy9k&#10;b3ducmV2LnhtbFBLBQYAAAAABAAEAPUAAACJAwAAAAA=&#10;" adj="-5921,22910,-2680,5783,-1450,5783"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f </w:t>
                        </w:r>
                        <w:r>
                          <w:rPr>
                            <w:rFonts w:hint="eastAsia"/>
                            <w:bCs/>
                          </w:rPr>
                          <w:t xml:space="preserve"> </w:t>
                        </w:r>
                        <w:r>
                          <w:rPr>
                            <w:rFonts w:hint="eastAsia"/>
                            <w:bCs/>
                          </w:rPr>
                          <w:t>輻射レベル</w:t>
                        </w:r>
                      </w:p>
                      <w:p w:rsidR="00BD2261" w:rsidRDefault="00BD2261">
                        <w:pPr>
                          <w:ind w:firstLine="630"/>
                          <w:rPr>
                            <w:bCs/>
                          </w:rPr>
                        </w:pPr>
                        <w:r>
                          <w:rPr>
                            <w:rFonts w:hint="eastAsia"/>
                            <w:bCs/>
                          </w:rPr>
                          <w:t>モード</w:t>
                        </w:r>
                      </w:p>
                    </w:txbxContent>
                  </v:textbox>
                  <o:callout v:ext="edit" minusy="t"/>
                </v:shape>
                <v:shape id="AutoShape 3236" o:spid="_x0000_s1223" type="#_x0000_t48" style="position:absolute;left:47790;top:13309;width:11258;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QCrMIA&#10;AADdAAAADwAAAGRycy9kb3ducmV2LnhtbERPTYvCMBC9C/sfwix403QVRGtTkV0FEQ/aXT0PzdjW&#10;bSaliVr/vTkIHh/vO1l0phY3al1lWcHXMAJBnFtdcaHg73c9mIJwHlljbZkUPMjBIv3oJRhre+cD&#10;3TJfiBDCLkYFpfdNLKXLSzLohrYhDtzZtgZ9gG0hdYv3EG5qOYqiiTRYcWgosaHvkvL/7GoUbC+n&#10;0W73UxyP0z0+Vlc7WzJ6pfqf3XIOwlPn3+KXe6MVjMdR2B/ehCc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hAKswgAAAN0AAAAPAAAAAAAAAAAAAAAAAJgCAABkcnMvZG93&#10;bnJldi54bWxQSwUGAAAAAAQABAD1AAAAhwMAAAAA&#10;" adj="-5555,27672,-2583,8390,-1450,8390"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g </w:t>
                        </w:r>
                        <w:r>
                          <w:rPr>
                            <w:rFonts w:hint="eastAsia"/>
                            <w:bCs/>
                          </w:rPr>
                          <w:t xml:space="preserve"> </w:t>
                        </w:r>
                        <w:r>
                          <w:rPr>
                            <w:rFonts w:hint="eastAsia"/>
                            <w:bCs/>
                          </w:rPr>
                          <w:t>トリガ設定</w:t>
                        </w:r>
                      </w:p>
                    </w:txbxContent>
                  </v:textbox>
                  <o:callout v:ext="edit" minusy="t"/>
                </v:shape>
                <v:shape id="AutoShape 3237" o:spid="_x0000_s1224" type="#_x0000_t48" style="position:absolute;left:47790;top:17500;width:12592;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AyMQA&#10;AADdAAAADwAAAGRycy9kb3ducmV2LnhtbESPQWsCMRSE74L/ITyhN02sKGVrFC22CPXitrDXx+a5&#10;u7h5WZKo679vhILHYWa+YZbr3rbiSj40jjVMJwoEcelMw5WG35/P8RuIEJENto5Jw50CrFfDwRIz&#10;4258pGseK5EgHDLUUMfYZVKGsiaLYeI64uSdnLcYk/SVNB5vCW5b+arUQlpsOC3U2NFHTeU5v1gN&#10;vjzMiy97dzu1uxRRfuO2mC+0fhn1m3cQkfr4DP+390bDbKam8Hi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qwMjEAAAA3QAAAA8AAAAAAAAAAAAAAAAAmAIAAGRycy9k&#10;b3ducmV2LnhtbFBLBQYAAAAABAAEAPUAAACJAwAAAAA=&#10;" adj="-4967,16548,-2309,8390,-1296,8390"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h </w:t>
                        </w:r>
                        <w:r>
                          <w:rPr>
                            <w:rFonts w:hint="eastAsia"/>
                            <w:bCs/>
                          </w:rPr>
                          <w:t xml:space="preserve"> </w:t>
                        </w:r>
                        <w:r>
                          <w:rPr>
                            <w:rFonts w:hint="eastAsia"/>
                            <w:bCs/>
                          </w:rPr>
                          <w:t>放電検出機能</w:t>
                        </w:r>
                      </w:p>
                    </w:txbxContent>
                  </v:textbox>
                  <o:callout v:ext="edit" minusy="t"/>
                </v:shape>
                <w10:anchorlock/>
              </v:group>
            </w:pict>
          </mc:Fallback>
        </mc:AlternateContent>
      </w:r>
    </w:p>
    <w:p w:rsidR="00094D13" w:rsidRDefault="00094D13">
      <w:pPr>
        <w:pStyle w:val="af3"/>
        <w:rPr>
          <w:sz w:val="24"/>
        </w:rPr>
      </w:pPr>
      <w:r>
        <w:rPr>
          <w:rFonts w:hint="eastAsia"/>
          <w:sz w:val="24"/>
        </w:rPr>
        <w:t>図</w:t>
      </w:r>
      <w:r>
        <w:rPr>
          <w:sz w:val="24"/>
        </w:rPr>
        <w:fldChar w:fldCharType="begin"/>
      </w:r>
      <w:r>
        <w:rPr>
          <w:sz w:val="24"/>
        </w:rPr>
        <w:instrText xml:space="preserve"> </w:instrText>
      </w:r>
      <w:r>
        <w:rPr>
          <w:rFonts w:hint="eastAsia"/>
          <w:sz w:val="24"/>
        </w:rPr>
        <w:instrText>STYLEREF 1 \s</w:instrText>
      </w:r>
      <w:r>
        <w:rPr>
          <w:sz w:val="24"/>
        </w:rPr>
        <w:instrText xml:space="preserve"> </w:instrText>
      </w:r>
      <w:r>
        <w:rPr>
          <w:sz w:val="24"/>
        </w:rPr>
        <w:fldChar w:fldCharType="separate"/>
      </w:r>
      <w:r w:rsidR="005B763A">
        <w:rPr>
          <w:noProof/>
          <w:sz w:val="24"/>
        </w:rPr>
        <w:t>13</w:t>
      </w:r>
      <w:r>
        <w:rPr>
          <w:sz w:val="24"/>
        </w:rPr>
        <w:fldChar w:fldCharType="end"/>
      </w:r>
      <w:r>
        <w:rPr>
          <w:sz w:val="24"/>
        </w:rPr>
        <w:t>.</w:t>
      </w:r>
      <w:r>
        <w:rPr>
          <w:sz w:val="24"/>
        </w:rPr>
        <w:fldChar w:fldCharType="begin"/>
      </w:r>
      <w:r>
        <w:rPr>
          <w:sz w:val="24"/>
        </w:rPr>
        <w:instrText xml:space="preserve"> </w:instrText>
      </w:r>
      <w:r>
        <w:rPr>
          <w:rFonts w:hint="eastAsia"/>
          <w:sz w:val="24"/>
        </w:rPr>
        <w:instrText xml:space="preserve">SEQ </w:instrText>
      </w:r>
      <w:r>
        <w:rPr>
          <w:rFonts w:hint="eastAsia"/>
          <w:sz w:val="24"/>
        </w:rPr>
        <w:instrText>図</w:instrText>
      </w:r>
      <w:r>
        <w:rPr>
          <w:rFonts w:hint="eastAsia"/>
          <w:sz w:val="24"/>
        </w:rPr>
        <w:instrText xml:space="preserve"> \* ARABIC \s 1</w:instrText>
      </w:r>
      <w:r>
        <w:rPr>
          <w:sz w:val="24"/>
        </w:rPr>
        <w:instrText xml:space="preserve"> </w:instrText>
      </w:r>
      <w:r>
        <w:rPr>
          <w:sz w:val="24"/>
        </w:rPr>
        <w:fldChar w:fldCharType="separate"/>
      </w:r>
      <w:r w:rsidR="005B763A">
        <w:rPr>
          <w:noProof/>
          <w:sz w:val="24"/>
        </w:rPr>
        <w:t>1</w:t>
      </w:r>
      <w:r>
        <w:rPr>
          <w:sz w:val="24"/>
        </w:rPr>
        <w:fldChar w:fldCharType="end"/>
      </w:r>
      <w:r>
        <w:rPr>
          <w:rFonts w:hint="eastAsia"/>
          <w:sz w:val="24"/>
        </w:rPr>
        <w:t xml:space="preserve">　</w:t>
      </w:r>
      <w:r>
        <w:rPr>
          <w:rFonts w:hint="eastAsia"/>
        </w:rPr>
        <w:t xml:space="preserve"> IEC STANDARD</w:t>
      </w:r>
      <w:r>
        <w:rPr>
          <w:rFonts w:hint="eastAsia"/>
        </w:rPr>
        <w:t>モード設定画面</w:t>
      </w:r>
    </w:p>
    <w:p w:rsidR="00094D13" w:rsidRDefault="00094D13">
      <w:pPr>
        <w:pStyle w:val="af3"/>
        <w:jc w:val="both"/>
      </w:pPr>
    </w:p>
    <w:p w:rsidR="00094D13" w:rsidRDefault="00094D13" w:rsidP="00DB4058">
      <w:pPr>
        <w:numPr>
          <w:ilvl w:val="0"/>
          <w:numId w:val="39"/>
        </w:numPr>
        <w:tabs>
          <w:tab w:val="num" w:pos="1984"/>
        </w:tabs>
        <w:spacing w:before="100" w:after="100" w:line="360" w:lineRule="atLeast"/>
        <w:jc w:val="left"/>
        <w:textAlignment w:val="center"/>
      </w:pPr>
      <w:r>
        <w:rPr>
          <w:rFonts w:hint="eastAsia"/>
        </w:rPr>
        <w:t>設定項目の移動</w:t>
      </w:r>
      <w:r>
        <w:br/>
      </w:r>
      <w:r>
        <w:rPr>
          <w:rFonts w:hint="eastAsia"/>
        </w:rPr>
        <w:t>上下キー</w:t>
      </w:r>
      <w:r>
        <w:rPr>
          <w:rFonts w:hint="eastAsia"/>
        </w:rPr>
        <w:t>(</w:t>
      </w:r>
      <w:r>
        <w:rPr>
          <w:rFonts w:hint="eastAsia"/>
        </w:rPr>
        <w:t>▴</w:t>
      </w:r>
      <w:r>
        <w:rPr>
          <w:rFonts w:hint="eastAsia"/>
        </w:rPr>
        <w:t xml:space="preserve"> </w:t>
      </w:r>
      <w:r>
        <w:rPr>
          <w:rFonts w:hint="eastAsia"/>
        </w:rPr>
        <w:t>▾</w:t>
      </w:r>
      <w:r>
        <w:rPr>
          <w:rFonts w:hint="eastAsia"/>
        </w:rPr>
        <w:t>)</w:t>
      </w:r>
      <w:r>
        <w:rPr>
          <w:rFonts w:hint="eastAsia"/>
        </w:rPr>
        <w:t>を押すと、各設定項目枠を巡回移動します。選択中の項目枠はオレンジ色で示され、テンキーまたはロータリーノブで、数値もしくは状態を変更することができます。</w:t>
      </w:r>
      <w:r>
        <w:br/>
      </w:r>
      <w:r>
        <w:rPr>
          <w:rFonts w:hint="eastAsia"/>
        </w:rPr>
        <w:t>設定項目枠の巡回の仕方：</w:t>
      </w:r>
      <w:r>
        <w:rPr>
          <w:rFonts w:ascii="ＭＳ ゴシック" w:eastAsia="ＭＳ ゴシック" w:hAnsi="ＭＳ ゴシック" w:hint="eastAsia"/>
          <w:b/>
          <w:bdr w:val="single" w:sz="4" w:space="0" w:color="auto"/>
        </w:rPr>
        <w:t xml:space="preserve"> a </w:t>
      </w:r>
      <w:r>
        <w:rPr>
          <w:rFonts w:ascii="ＭＳ ゴシック" w:eastAsia="ＭＳ ゴシック" w:hAnsi="ＭＳ ゴシック" w:hint="eastAsia"/>
          <w:b/>
        </w:rPr>
        <w:t>/</w:t>
      </w:r>
      <w:r>
        <w:rPr>
          <w:rFonts w:ascii="ＭＳ ゴシック" w:eastAsia="ＭＳ ゴシック" w:hAnsi="ＭＳ ゴシック" w:hint="eastAsia"/>
          <w:b/>
          <w:bdr w:val="single" w:sz="4" w:space="0" w:color="auto"/>
        </w:rPr>
        <w:t xml:space="preserve"> b </w:t>
      </w:r>
      <w:r>
        <w:rPr>
          <w:rFonts w:ascii="ＭＳ ゴシック" w:eastAsia="ＭＳ ゴシック" w:hAnsi="ＭＳ ゴシック" w:hint="eastAsia"/>
          <w:b/>
        </w:rPr>
        <w:t xml:space="preserve"> ⇔ </w:t>
      </w:r>
      <w:r>
        <w:rPr>
          <w:rFonts w:ascii="ＭＳ ゴシック" w:eastAsia="ＭＳ ゴシック" w:hAnsi="ＭＳ ゴシック" w:hint="eastAsia"/>
          <w:b/>
          <w:bdr w:val="single" w:sz="4" w:space="0" w:color="auto"/>
        </w:rPr>
        <w:t xml:space="preserve"> </w:t>
      </w:r>
      <w:r>
        <w:rPr>
          <w:rFonts w:ascii="ＭＳ ゴシック" w:eastAsia="ＭＳ ゴシック" w:hAnsi="ＭＳ ゴシック" w:hint="eastAsia"/>
          <w:b/>
          <w:bCs/>
          <w:bdr w:val="single" w:sz="4" w:space="0" w:color="auto"/>
        </w:rPr>
        <w:t xml:space="preserve">c </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bdr w:val="single" w:sz="4" w:space="0" w:color="auto"/>
        </w:rPr>
        <w:t xml:space="preserve"> d</w:t>
      </w:r>
      <w:r>
        <w:rPr>
          <w:rFonts w:ascii="ＭＳ ゴシック" w:eastAsia="ＭＳ ゴシック" w:hAnsi="ＭＳ ゴシック" w:hint="eastAsia"/>
          <w:b/>
          <w:bCs/>
          <w:bdr w:val="single" w:sz="4" w:space="0" w:color="auto"/>
        </w:rPr>
        <w:t xml:space="preserve"> </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bdr w:val="single" w:sz="4" w:space="0" w:color="auto"/>
        </w:rPr>
        <w:t xml:space="preserve"> e</w:t>
      </w:r>
      <w:r>
        <w:rPr>
          <w:rFonts w:ascii="ＭＳ ゴシック" w:eastAsia="ＭＳ ゴシック" w:hAnsi="ＭＳ ゴシック" w:hint="eastAsia"/>
          <w:b/>
          <w:bCs/>
          <w:bdr w:val="single" w:sz="4" w:space="0" w:color="auto"/>
        </w:rPr>
        <w:t xml:space="preserve"> </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bdr w:val="single" w:sz="4" w:space="0" w:color="auto"/>
        </w:rPr>
        <w:t xml:space="preserve"> a </w:t>
      </w:r>
      <w:r>
        <w:rPr>
          <w:rFonts w:ascii="ＭＳ ゴシック" w:eastAsia="ＭＳ ゴシック" w:hAnsi="ＭＳ ゴシック" w:hint="eastAsia"/>
          <w:b/>
        </w:rPr>
        <w:t>/</w:t>
      </w:r>
      <w:r>
        <w:rPr>
          <w:rFonts w:ascii="ＭＳ ゴシック" w:eastAsia="ＭＳ ゴシック" w:hAnsi="ＭＳ ゴシック" w:hint="eastAsia"/>
          <w:b/>
          <w:bdr w:val="single" w:sz="4" w:space="0" w:color="auto"/>
        </w:rPr>
        <w:t xml:space="preserve"> b </w:t>
      </w:r>
      <w:r>
        <w:rPr>
          <w:rFonts w:ascii="ＭＳ ゴシック" w:eastAsia="ＭＳ ゴシック" w:hAnsi="ＭＳ ゴシック" w:hint="eastAsia"/>
          <w:b/>
        </w:rPr>
        <w:t xml:space="preserve"> ⇔ ･･･</w:t>
      </w:r>
    </w:p>
    <w:p w:rsidR="00094D13" w:rsidRDefault="00094D13" w:rsidP="00DB4058">
      <w:pPr>
        <w:numPr>
          <w:ilvl w:val="0"/>
          <w:numId w:val="39"/>
        </w:numPr>
        <w:tabs>
          <w:tab w:val="num" w:pos="1984"/>
        </w:tabs>
        <w:spacing w:before="100" w:after="100" w:line="360" w:lineRule="atLeast"/>
        <w:jc w:val="left"/>
        <w:textAlignment w:val="center"/>
        <w:rPr>
          <w:rFonts w:ascii="ＭＳ 明朝" w:hAnsi="ＭＳ 明朝"/>
          <w:szCs w:val="21"/>
        </w:rPr>
      </w:pPr>
      <w:r>
        <w:rPr>
          <w:rFonts w:hint="eastAsia"/>
        </w:rPr>
        <w:t>出力極性の設定</w:t>
      </w:r>
      <w:r>
        <w:br/>
      </w:r>
      <w:r>
        <w:rPr>
          <w:rFonts w:ascii="ＭＳ 明朝" w:hAnsi="ＭＳ 明朝" w:hint="eastAsia"/>
          <w:szCs w:val="21"/>
        </w:rPr>
        <w:t>出力極性の設定は、極性スイッチを押すことで直接変更することができます。</w:t>
      </w:r>
      <w:r>
        <w:rPr>
          <w:rFonts w:ascii="ＭＳ 明朝" w:hAnsi="ＭＳ 明朝"/>
          <w:szCs w:val="21"/>
        </w:rPr>
        <w:br/>
      </w:r>
      <w:r>
        <w:rPr>
          <w:rFonts w:ascii="ＭＳ 明朝" w:hAnsi="ＭＳ 明朝" w:hint="eastAsia"/>
          <w:szCs w:val="21"/>
        </w:rPr>
        <w:t>【</w:t>
      </w:r>
      <w:r>
        <w:rPr>
          <w:rFonts w:ascii="Arial" w:hAnsi="ＭＳ 明朝" w:cs="Arial"/>
          <w:szCs w:val="21"/>
        </w:rPr>
        <w:t>＋</w:t>
      </w:r>
      <w:r>
        <w:rPr>
          <w:rFonts w:ascii="ＭＳ 明朝" w:hAnsi="ＭＳ 明朝" w:hint="eastAsia"/>
          <w:szCs w:val="21"/>
        </w:rPr>
        <w:t>/±】スイッチを1回押すと＋に設定されます。</w:t>
      </w:r>
      <w:r>
        <w:rPr>
          <w:rFonts w:ascii="ＭＳ 明朝" w:hAnsi="ＭＳ 明朝"/>
          <w:szCs w:val="21"/>
        </w:rPr>
        <w:br/>
      </w:r>
      <w:r>
        <w:rPr>
          <w:rFonts w:hint="eastAsia"/>
        </w:rPr>
        <w:t>IEC STANDARD</w:t>
      </w:r>
      <w:r>
        <w:rPr>
          <w:rFonts w:hint="eastAsia"/>
        </w:rPr>
        <w:t>モードでは、</w:t>
      </w:r>
      <w:r>
        <w:rPr>
          <w:rFonts w:ascii="ＭＳ 明朝" w:hAnsi="ＭＳ 明朝" w:hint="eastAsia"/>
          <w:szCs w:val="21"/>
        </w:rPr>
        <w:t>±は設定できません。</w:t>
      </w:r>
      <w:r>
        <w:rPr>
          <w:rFonts w:ascii="ＭＳ 明朝" w:hAnsi="ＭＳ 明朝"/>
          <w:szCs w:val="21"/>
        </w:rPr>
        <w:br/>
      </w:r>
      <w:r>
        <w:rPr>
          <w:rFonts w:ascii="ＭＳ 明朝" w:hAnsi="ＭＳ 明朝" w:hint="eastAsia"/>
          <w:szCs w:val="21"/>
        </w:rPr>
        <w:t>【－】スイッチを押すと、－に設定されます。</w:t>
      </w:r>
    </w:p>
    <w:p w:rsidR="00094D13" w:rsidRDefault="00094D13" w:rsidP="00DB4058">
      <w:pPr>
        <w:numPr>
          <w:ilvl w:val="0"/>
          <w:numId w:val="39"/>
        </w:numPr>
        <w:tabs>
          <w:tab w:val="num" w:pos="1984"/>
        </w:tabs>
        <w:spacing w:before="100" w:after="100" w:line="360" w:lineRule="atLeast"/>
        <w:jc w:val="left"/>
        <w:textAlignment w:val="center"/>
      </w:pPr>
      <w:r>
        <w:rPr>
          <w:rFonts w:hint="eastAsia"/>
        </w:rPr>
        <w:t>テストレベルの設定</w:t>
      </w:r>
      <w:r>
        <w:rPr>
          <w:rFonts w:hint="eastAsia"/>
        </w:rPr>
        <w:t xml:space="preserve"> [ </w:t>
      </w:r>
      <w:r>
        <w:rPr>
          <w:rFonts w:ascii="Arial" w:hAnsi="Arial" w:cs="Arial" w:hint="eastAsia"/>
        </w:rPr>
        <w:t xml:space="preserve">TEST LEVEL </w:t>
      </w:r>
      <w:r>
        <w:rPr>
          <w:rFonts w:hint="eastAsia"/>
        </w:rPr>
        <w:t xml:space="preserve">] / [ </w:t>
      </w:r>
      <w:r>
        <w:rPr>
          <w:rFonts w:ascii="Arial" w:hAnsi="Arial" w:cs="Arial" w:hint="eastAsia"/>
        </w:rPr>
        <w:t xml:space="preserve">VOLTAGE </w:t>
      </w:r>
      <w:r>
        <w:rPr>
          <w:rFonts w:hint="eastAsia"/>
        </w:rPr>
        <w:t xml:space="preserve">] </w:t>
      </w:r>
      <w:r>
        <w:rPr>
          <w:rFonts w:hint="eastAsia"/>
        </w:rPr>
        <w:sym w:font="Wingdings" w:char="F0E8"/>
      </w:r>
      <w:r>
        <w:rPr>
          <w:rFonts w:ascii="ＭＳ ゴシック" w:eastAsia="ＭＳ ゴシック" w:hAnsi="ＭＳ ゴシック" w:hint="eastAsia"/>
          <w:b/>
          <w:bdr w:val="single" w:sz="4" w:space="0" w:color="auto"/>
        </w:rPr>
        <w:t xml:space="preserve"> a </w:t>
      </w:r>
      <w:r>
        <w:rPr>
          <w:rFonts w:ascii="ＭＳ ゴシック" w:eastAsia="ＭＳ ゴシック" w:hAnsi="ＭＳ ゴシック" w:hint="eastAsia"/>
          <w:b/>
        </w:rPr>
        <w:t>/</w:t>
      </w:r>
      <w:r>
        <w:rPr>
          <w:rFonts w:ascii="ＭＳ ゴシック" w:eastAsia="ＭＳ ゴシック" w:hAnsi="ＭＳ ゴシック" w:hint="eastAsia"/>
          <w:b/>
          <w:bdr w:val="single" w:sz="4" w:space="0" w:color="auto"/>
        </w:rPr>
        <w:t xml:space="preserve"> b</w:t>
      </w:r>
      <w:r>
        <w:rPr>
          <w:rFonts w:hint="eastAsia"/>
          <w:bdr w:val="single" w:sz="4" w:space="0" w:color="auto"/>
        </w:rPr>
        <w:t xml:space="preserve"> </w:t>
      </w:r>
      <w:r>
        <w:br/>
      </w:r>
      <w:r>
        <w:rPr>
          <w:rFonts w:hint="eastAsia"/>
        </w:rPr>
        <w:t>IEC 61000-4-2</w:t>
      </w:r>
      <w:r>
        <w:rPr>
          <w:rFonts w:hint="eastAsia"/>
        </w:rPr>
        <w:t>で規定された、レベル</w:t>
      </w:r>
      <w:r>
        <w:rPr>
          <w:rFonts w:ascii="ＭＳ 明朝" w:hAnsi="ＭＳ 明朝" w:hint="eastAsia"/>
        </w:rPr>
        <w:t>1～4</w:t>
      </w:r>
      <w:r>
        <w:rPr>
          <w:rFonts w:hint="eastAsia"/>
        </w:rPr>
        <w:t>に応じた試験電圧を自動設定することができます。テストレベルを選択すると、テンキーまたはロータリーノブで値を変更することができます。</w:t>
      </w:r>
      <w:r>
        <w:br/>
      </w:r>
      <w:r>
        <w:rPr>
          <w:rFonts w:hint="eastAsia"/>
        </w:rPr>
        <w:t>テンキーは【</w:t>
      </w:r>
      <w:r>
        <w:rPr>
          <w:rFonts w:hint="eastAsia"/>
        </w:rPr>
        <w:t>1</w:t>
      </w:r>
      <w:r>
        <w:rPr>
          <w:rFonts w:hint="eastAsia"/>
        </w:rPr>
        <w:t>】～【</w:t>
      </w:r>
      <w:r>
        <w:rPr>
          <w:rFonts w:hint="eastAsia"/>
        </w:rPr>
        <w:t>4</w:t>
      </w:r>
      <w:r>
        <w:rPr>
          <w:rFonts w:hint="eastAsia"/>
        </w:rPr>
        <w:t>】のみ有効です。</w:t>
      </w:r>
      <w:r>
        <w:br/>
      </w:r>
      <w:r>
        <w:rPr>
          <w:rFonts w:hint="eastAsia"/>
        </w:rPr>
        <w:t>テストレベルと試験電圧の対応は、</w:t>
      </w:r>
      <w:r>
        <w:rPr>
          <w:b/>
          <w:u w:val="single"/>
        </w:rPr>
        <w:fldChar w:fldCharType="begin"/>
      </w:r>
      <w:r>
        <w:rPr>
          <w:b/>
          <w:u w:val="single"/>
        </w:rPr>
        <w:instrText xml:space="preserve"> </w:instrText>
      </w:r>
      <w:r>
        <w:rPr>
          <w:rFonts w:hint="eastAsia"/>
          <w:b/>
          <w:u w:val="single"/>
        </w:rPr>
        <w:instrText>REF _Ref302565591 \h</w:instrText>
      </w:r>
      <w:r>
        <w:rPr>
          <w:b/>
          <w:u w:val="single"/>
        </w:rPr>
        <w:instrText xml:space="preserve">  \* MERGEFORMAT </w:instrText>
      </w:r>
      <w:r>
        <w:rPr>
          <w:b/>
          <w:u w:val="single"/>
        </w:rPr>
      </w:r>
      <w:r>
        <w:rPr>
          <w:b/>
          <w:u w:val="single"/>
        </w:rPr>
        <w:fldChar w:fldCharType="separate"/>
      </w:r>
      <w:ins w:id="181" w:author="後藤 崇仁" w:date="2020-11-11T17:26:00Z">
        <w:r w:rsidR="005B763A" w:rsidRPr="005B763A">
          <w:rPr>
            <w:rFonts w:hint="eastAsia"/>
            <w:b/>
            <w:u w:val="single"/>
            <w:rPrChange w:id="182" w:author="後藤 崇仁" w:date="2020-11-11T17:26:00Z">
              <w:rPr>
                <w:rFonts w:hint="eastAsia"/>
              </w:rPr>
            </w:rPrChange>
          </w:rPr>
          <w:t>表</w:t>
        </w:r>
        <w:r w:rsidR="005B763A" w:rsidRPr="005B763A">
          <w:rPr>
            <w:rFonts w:hint="eastAsia"/>
            <w:b/>
            <w:u w:val="single"/>
            <w:rPrChange w:id="183" w:author="後藤 崇仁" w:date="2020-11-11T17:26:00Z">
              <w:rPr>
                <w:rFonts w:hint="eastAsia"/>
              </w:rPr>
            </w:rPrChange>
          </w:rPr>
          <w:t xml:space="preserve"> </w:t>
        </w:r>
        <w:r w:rsidR="005B763A" w:rsidRPr="005B763A">
          <w:rPr>
            <w:b/>
            <w:noProof/>
            <w:u w:val="single"/>
            <w:rPrChange w:id="184" w:author="後藤 崇仁" w:date="2020-11-11T17:26:00Z">
              <w:rPr>
                <w:noProof/>
              </w:rPr>
            </w:rPrChange>
          </w:rPr>
          <w:t>13.1</w:t>
        </w:r>
        <w:r w:rsidR="005B763A" w:rsidRPr="005B763A">
          <w:rPr>
            <w:rFonts w:hint="eastAsia"/>
            <w:b/>
            <w:noProof/>
            <w:u w:val="single"/>
            <w:rPrChange w:id="185" w:author="後藤 崇仁" w:date="2020-11-11T17:26:00Z">
              <w:rPr>
                <w:rFonts w:hint="eastAsia"/>
              </w:rPr>
            </w:rPrChange>
          </w:rPr>
          <w:t xml:space="preserve">　</w:t>
        </w:r>
        <w:r w:rsidR="005B763A" w:rsidRPr="005B763A">
          <w:rPr>
            <w:rFonts w:hint="eastAsia"/>
            <w:b/>
            <w:noProof/>
            <w:u w:val="single"/>
            <w:rPrChange w:id="186" w:author="後藤 崇仁" w:date="2020-11-11T17:26:00Z">
              <w:rPr>
                <w:rFonts w:hint="eastAsia"/>
              </w:rPr>
            </w:rPrChange>
          </w:rPr>
          <w:t>IEC</w:t>
        </w:r>
        <w:r w:rsidR="005B763A" w:rsidRPr="005B763A">
          <w:rPr>
            <w:rFonts w:hint="eastAsia"/>
            <w:b/>
            <w:noProof/>
            <w:u w:val="single"/>
            <w:rPrChange w:id="187" w:author="後藤 崇仁" w:date="2020-11-11T17:26:00Z">
              <w:rPr>
                <w:rFonts w:hint="eastAsia"/>
              </w:rPr>
            </w:rPrChange>
          </w:rPr>
          <w:t>試験レベル</w:t>
        </w:r>
      </w:ins>
      <w:del w:id="188" w:author="後藤 崇仁" w:date="2020-11-10T15:18:00Z">
        <w:r w:rsidR="00CD631E" w:rsidRPr="00260384" w:rsidDel="008A2F0A">
          <w:rPr>
            <w:rFonts w:hint="eastAsia"/>
            <w:b/>
            <w:u w:val="single"/>
          </w:rPr>
          <w:delText>表</w:delText>
        </w:r>
        <w:r w:rsidR="00CD631E" w:rsidRPr="00260384" w:rsidDel="008A2F0A">
          <w:rPr>
            <w:rFonts w:hint="eastAsia"/>
            <w:b/>
            <w:u w:val="single"/>
          </w:rPr>
          <w:delText xml:space="preserve"> </w:delText>
        </w:r>
        <w:r w:rsidR="00CD631E" w:rsidRPr="00260384" w:rsidDel="008A2F0A">
          <w:rPr>
            <w:b/>
            <w:noProof/>
            <w:u w:val="single"/>
          </w:rPr>
          <w:delText>13.1</w:delText>
        </w:r>
        <w:r w:rsidR="00CD631E" w:rsidRPr="00260384" w:rsidDel="008A2F0A">
          <w:rPr>
            <w:rFonts w:hint="eastAsia"/>
            <w:b/>
            <w:noProof/>
            <w:u w:val="single"/>
          </w:rPr>
          <w:delText xml:space="preserve">　</w:delText>
        </w:r>
        <w:r w:rsidR="00CD631E" w:rsidRPr="00260384" w:rsidDel="008A2F0A">
          <w:rPr>
            <w:rFonts w:hint="eastAsia"/>
            <w:b/>
            <w:noProof/>
            <w:u w:val="single"/>
          </w:rPr>
          <w:delText>IEC</w:delText>
        </w:r>
        <w:r w:rsidR="00CD631E" w:rsidRPr="00260384" w:rsidDel="008A2F0A">
          <w:rPr>
            <w:rFonts w:hint="eastAsia"/>
            <w:b/>
            <w:noProof/>
            <w:u w:val="single"/>
          </w:rPr>
          <w:delText>試験レベル</w:delText>
        </w:r>
      </w:del>
      <w:r>
        <w:rPr>
          <w:b/>
          <w:u w:val="single"/>
        </w:rPr>
        <w:fldChar w:fldCharType="end"/>
      </w:r>
      <w:r>
        <w:rPr>
          <w:rFonts w:hint="eastAsia"/>
        </w:rPr>
        <w:t>を参照してください。</w:t>
      </w:r>
    </w:p>
    <w:p w:rsidR="00094D13" w:rsidRDefault="00094D13">
      <w:r>
        <w:br w:type="page"/>
      </w:r>
    </w:p>
    <w:p w:rsidR="00961176" w:rsidRDefault="00961176"/>
    <w:p w:rsidR="00094D13" w:rsidRDefault="00094D13">
      <w:pPr>
        <w:pStyle w:val="af3"/>
        <w:spacing w:after="120"/>
      </w:pPr>
      <w:bookmarkStart w:id="189" w:name="_Ref302565591"/>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5B763A">
        <w:rPr>
          <w:noProof/>
        </w:rPr>
        <w:t>13</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5B763A">
        <w:rPr>
          <w:noProof/>
        </w:rPr>
        <w:t>1</w:t>
      </w:r>
      <w:r>
        <w:fldChar w:fldCharType="end"/>
      </w:r>
      <w:r>
        <w:rPr>
          <w:rFonts w:hint="eastAsia"/>
        </w:rPr>
        <w:t xml:space="preserve">　</w:t>
      </w:r>
      <w:r>
        <w:rPr>
          <w:rFonts w:hint="eastAsia"/>
        </w:rPr>
        <w:t>IEC</w:t>
      </w:r>
      <w:r>
        <w:rPr>
          <w:rFonts w:hint="eastAsia"/>
        </w:rPr>
        <w:t>試験レベル</w:t>
      </w:r>
      <w:bookmarkEnd w:id="189"/>
    </w:p>
    <w:tbl>
      <w:tblPr>
        <w:tblW w:w="0" w:type="auto"/>
        <w:jc w:val="center"/>
        <w:tblInd w:w="-1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19"/>
        <w:gridCol w:w="3041"/>
        <w:gridCol w:w="3054"/>
      </w:tblGrid>
      <w:tr w:rsidR="00094D13">
        <w:trPr>
          <w:cantSplit/>
          <w:trHeight w:val="518"/>
          <w:jc w:val="center"/>
        </w:trPr>
        <w:tc>
          <w:tcPr>
            <w:tcW w:w="1519" w:type="dxa"/>
            <w:vMerge w:val="restart"/>
            <w:vAlign w:val="center"/>
          </w:tcPr>
          <w:p w:rsidR="00094D13" w:rsidRDefault="00094D13">
            <w:pPr>
              <w:spacing w:beforeLines="50" w:before="120" w:afterLines="50" w:after="120"/>
              <w:jc w:val="center"/>
              <w:rPr>
                <w:rFonts w:ascii="MS UI Gothic" w:eastAsia="MS UI Gothic" w:hAnsi="MS UI Gothic"/>
                <w:sz w:val="22"/>
                <w:szCs w:val="22"/>
              </w:rPr>
            </w:pPr>
            <w:r>
              <w:rPr>
                <w:rFonts w:ascii="MS UI Gothic" w:eastAsia="MS UI Gothic" w:hAnsi="MS UI Gothic" w:hint="eastAsia"/>
                <w:sz w:val="22"/>
                <w:szCs w:val="22"/>
              </w:rPr>
              <w:t>テストレベル</w:t>
            </w:r>
          </w:p>
        </w:tc>
        <w:tc>
          <w:tcPr>
            <w:tcW w:w="6095" w:type="dxa"/>
            <w:gridSpan w:val="2"/>
          </w:tcPr>
          <w:p w:rsidR="00094D13" w:rsidRDefault="00094D13">
            <w:pPr>
              <w:spacing w:beforeLines="50" w:before="120" w:afterLines="50" w:after="120"/>
              <w:jc w:val="center"/>
              <w:rPr>
                <w:rFonts w:ascii="MS UI Gothic" w:eastAsia="MS UI Gothic" w:hAnsi="MS UI Gothic"/>
                <w:sz w:val="22"/>
                <w:szCs w:val="22"/>
              </w:rPr>
            </w:pPr>
            <w:r>
              <w:rPr>
                <w:rFonts w:ascii="MS UI Gothic" w:eastAsia="MS UI Gothic" w:hAnsi="MS UI Gothic" w:hint="eastAsia"/>
                <w:sz w:val="22"/>
                <w:szCs w:val="22"/>
              </w:rPr>
              <w:t>試験電圧（kV）</w:t>
            </w:r>
          </w:p>
        </w:tc>
      </w:tr>
      <w:tr w:rsidR="00094D13">
        <w:trPr>
          <w:cantSplit/>
          <w:trHeight w:val="519"/>
          <w:jc w:val="center"/>
        </w:trPr>
        <w:tc>
          <w:tcPr>
            <w:tcW w:w="1519" w:type="dxa"/>
            <w:vMerge/>
          </w:tcPr>
          <w:p w:rsidR="00094D13" w:rsidRDefault="00094D13">
            <w:pPr>
              <w:spacing w:beforeLines="50" w:before="120" w:afterLines="50" w:after="120"/>
              <w:rPr>
                <w:rFonts w:ascii="MS UI Gothic" w:eastAsia="MS UI Gothic" w:hAnsi="MS UI Gothic"/>
                <w:sz w:val="22"/>
                <w:szCs w:val="22"/>
              </w:rPr>
            </w:pPr>
          </w:p>
        </w:tc>
        <w:tc>
          <w:tcPr>
            <w:tcW w:w="3041" w:type="dxa"/>
          </w:tcPr>
          <w:p w:rsidR="00094D13" w:rsidRDefault="00094D13">
            <w:pPr>
              <w:spacing w:beforeLines="50" w:before="120" w:afterLines="50" w:after="120"/>
              <w:jc w:val="center"/>
              <w:rPr>
                <w:rFonts w:ascii="MS UI Gothic" w:eastAsia="MS UI Gothic" w:hAnsi="MS UI Gothic"/>
                <w:sz w:val="22"/>
                <w:szCs w:val="22"/>
              </w:rPr>
            </w:pPr>
            <w:r>
              <w:rPr>
                <w:rFonts w:ascii="MS UI Gothic" w:eastAsia="MS UI Gothic" w:hAnsi="MS UI Gothic" w:hint="eastAsia"/>
                <w:sz w:val="22"/>
                <w:szCs w:val="22"/>
              </w:rPr>
              <w:t>接触放電　(CONTACT)</w:t>
            </w:r>
          </w:p>
        </w:tc>
        <w:tc>
          <w:tcPr>
            <w:tcW w:w="3054" w:type="dxa"/>
          </w:tcPr>
          <w:p w:rsidR="00094D13" w:rsidRDefault="00094D13">
            <w:pPr>
              <w:spacing w:beforeLines="50" w:before="120" w:afterLines="50" w:after="120"/>
              <w:jc w:val="center"/>
              <w:rPr>
                <w:rFonts w:ascii="MS UI Gothic" w:eastAsia="MS UI Gothic" w:hAnsi="MS UI Gothic"/>
                <w:sz w:val="22"/>
                <w:szCs w:val="22"/>
              </w:rPr>
            </w:pPr>
            <w:r>
              <w:rPr>
                <w:rFonts w:ascii="MS UI Gothic" w:eastAsia="MS UI Gothic" w:hAnsi="MS UI Gothic" w:hint="eastAsia"/>
                <w:sz w:val="22"/>
                <w:szCs w:val="22"/>
              </w:rPr>
              <w:t>気中放電　(AIR)</w:t>
            </w:r>
          </w:p>
        </w:tc>
      </w:tr>
      <w:tr w:rsidR="00094D13">
        <w:trPr>
          <w:trHeight w:val="388"/>
          <w:jc w:val="center"/>
        </w:trPr>
        <w:tc>
          <w:tcPr>
            <w:tcW w:w="1519" w:type="dxa"/>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1</w:t>
            </w:r>
          </w:p>
        </w:tc>
        <w:tc>
          <w:tcPr>
            <w:tcW w:w="3041" w:type="dxa"/>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2</w:t>
            </w:r>
          </w:p>
        </w:tc>
        <w:tc>
          <w:tcPr>
            <w:tcW w:w="3054" w:type="dxa"/>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2</w:t>
            </w:r>
          </w:p>
        </w:tc>
      </w:tr>
      <w:tr w:rsidR="00094D13">
        <w:trPr>
          <w:trHeight w:val="389"/>
          <w:jc w:val="center"/>
        </w:trPr>
        <w:tc>
          <w:tcPr>
            <w:tcW w:w="1519" w:type="dxa"/>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2</w:t>
            </w:r>
          </w:p>
        </w:tc>
        <w:tc>
          <w:tcPr>
            <w:tcW w:w="3041" w:type="dxa"/>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4</w:t>
            </w:r>
          </w:p>
        </w:tc>
        <w:tc>
          <w:tcPr>
            <w:tcW w:w="3054" w:type="dxa"/>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4</w:t>
            </w:r>
          </w:p>
        </w:tc>
      </w:tr>
      <w:tr w:rsidR="00094D13">
        <w:trPr>
          <w:trHeight w:val="389"/>
          <w:jc w:val="center"/>
        </w:trPr>
        <w:tc>
          <w:tcPr>
            <w:tcW w:w="1519" w:type="dxa"/>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3</w:t>
            </w:r>
          </w:p>
        </w:tc>
        <w:tc>
          <w:tcPr>
            <w:tcW w:w="3041" w:type="dxa"/>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6</w:t>
            </w:r>
          </w:p>
        </w:tc>
        <w:tc>
          <w:tcPr>
            <w:tcW w:w="3054" w:type="dxa"/>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8</w:t>
            </w:r>
          </w:p>
        </w:tc>
      </w:tr>
      <w:tr w:rsidR="00094D13">
        <w:trPr>
          <w:trHeight w:val="389"/>
          <w:jc w:val="center"/>
        </w:trPr>
        <w:tc>
          <w:tcPr>
            <w:tcW w:w="1519" w:type="dxa"/>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4</w:t>
            </w:r>
          </w:p>
        </w:tc>
        <w:tc>
          <w:tcPr>
            <w:tcW w:w="3041" w:type="dxa"/>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8</w:t>
            </w:r>
          </w:p>
        </w:tc>
        <w:tc>
          <w:tcPr>
            <w:tcW w:w="3054" w:type="dxa"/>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15</w:t>
            </w:r>
          </w:p>
        </w:tc>
      </w:tr>
    </w:tbl>
    <w:p w:rsidR="00094D13" w:rsidRDefault="00094D13">
      <w:pPr>
        <w:ind w:left="57"/>
        <w:jc w:val="left"/>
        <w:textAlignment w:val="center"/>
      </w:pPr>
    </w:p>
    <w:p w:rsidR="00094D13" w:rsidRDefault="00094D13" w:rsidP="00DB4058">
      <w:pPr>
        <w:numPr>
          <w:ilvl w:val="0"/>
          <w:numId w:val="39"/>
        </w:numPr>
        <w:spacing w:before="120" w:line="360" w:lineRule="atLeast"/>
        <w:jc w:val="left"/>
        <w:textAlignment w:val="center"/>
      </w:pPr>
      <w:r>
        <w:rPr>
          <w:rFonts w:hint="eastAsia"/>
        </w:rPr>
        <w:t>放電間隔の設定</w:t>
      </w:r>
      <w:r>
        <w:rPr>
          <w:rFonts w:hint="eastAsia"/>
        </w:rPr>
        <w:t xml:space="preserve"> [ </w:t>
      </w:r>
      <w:r>
        <w:rPr>
          <w:rFonts w:ascii="Arial" w:hAnsi="Arial" w:cs="Arial"/>
        </w:rPr>
        <w:t>INTERVAL</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rPr>
        <w:sym w:font="Wingdings" w:char="F0E8"/>
      </w:r>
      <w:r>
        <w:rPr>
          <w:rFonts w:ascii="ＭＳ ゴシック" w:eastAsia="ＭＳ ゴシック" w:hAnsi="ＭＳ ゴシック" w:hint="eastAsia"/>
          <w:b/>
          <w:bdr w:val="single" w:sz="4" w:space="0" w:color="auto"/>
        </w:rPr>
        <w:t xml:space="preserve"> </w:t>
      </w:r>
      <w:r>
        <w:rPr>
          <w:rFonts w:ascii="ＭＳ ゴシック" w:eastAsia="ＭＳ ゴシック" w:hAnsi="ＭＳ ゴシック" w:hint="eastAsia"/>
          <w:b/>
          <w:bCs/>
          <w:bdr w:val="single" w:sz="4" w:space="0" w:color="auto"/>
        </w:rPr>
        <w:t xml:space="preserve">c </w:t>
      </w:r>
      <w:r>
        <w:br/>
      </w:r>
      <w:r>
        <w:rPr>
          <w:rFonts w:hint="eastAsia"/>
        </w:rPr>
        <w:t>接触放電モードの放電間隔時間を設定します。</w:t>
      </w:r>
      <w:r>
        <w:br/>
      </w:r>
      <w:r>
        <w:rPr>
          <w:rFonts w:hint="eastAsia"/>
        </w:rPr>
        <w:t>気中放電モードでは無効になります。</w:t>
      </w:r>
      <w:r>
        <w:rPr>
          <w:rFonts w:hint="eastAsia"/>
        </w:rPr>
        <w:sym w:font="Wingdings" w:char="F0E8"/>
      </w:r>
      <w:r>
        <w:rPr>
          <w:rFonts w:hint="eastAsia"/>
        </w:rPr>
        <w:t xml:space="preserve"> [ </w:t>
      </w:r>
      <w:r>
        <w:rPr>
          <w:rFonts w:hint="eastAsia"/>
        </w:rPr>
        <w:t>－－－</w:t>
      </w:r>
      <w:r>
        <w:rPr>
          <w:rFonts w:hint="eastAsia"/>
        </w:rPr>
        <w:t xml:space="preserve"> ] </w:t>
      </w:r>
      <w:r>
        <w:rPr>
          <w:rFonts w:hint="eastAsia"/>
        </w:rPr>
        <w:t>と表示</w:t>
      </w:r>
      <w:r>
        <w:br/>
      </w:r>
      <w:r>
        <w:rPr>
          <w:rFonts w:hint="eastAsia"/>
        </w:rPr>
        <w:t>放電間隔を選択すると、テンキーまたはロータリーノブで値を変更することができます。</w:t>
      </w:r>
      <w:r>
        <w:br/>
      </w:r>
      <w:r>
        <w:rPr>
          <w:rFonts w:hint="eastAsia"/>
        </w:rPr>
        <w:t>設定可能な範囲は、</w:t>
      </w:r>
      <w:r>
        <w:rPr>
          <w:rFonts w:hint="eastAsia"/>
        </w:rPr>
        <w:t>0.05</w:t>
      </w:r>
      <w:r>
        <w:rPr>
          <w:rFonts w:hint="eastAsia"/>
        </w:rPr>
        <w:t>～</w:t>
      </w:r>
      <w:r>
        <w:rPr>
          <w:rFonts w:hint="eastAsia"/>
        </w:rPr>
        <w:t xml:space="preserve">600 </w:t>
      </w:r>
      <w:r>
        <w:rPr>
          <w:rFonts w:hint="eastAsia"/>
        </w:rPr>
        <w:t>です。</w:t>
      </w:r>
    </w:p>
    <w:p w:rsidR="00094D13" w:rsidRDefault="00094D13" w:rsidP="00DB4058">
      <w:pPr>
        <w:numPr>
          <w:ilvl w:val="0"/>
          <w:numId w:val="39"/>
        </w:numPr>
        <w:spacing w:before="120" w:line="360" w:lineRule="atLeast"/>
        <w:jc w:val="left"/>
        <w:textAlignment w:val="center"/>
      </w:pPr>
      <w:r>
        <w:rPr>
          <w:rFonts w:hint="eastAsia"/>
        </w:rPr>
        <w:t>放電回数の設定</w:t>
      </w:r>
      <w:r>
        <w:rPr>
          <w:rFonts w:hint="eastAsia"/>
        </w:rPr>
        <w:t xml:space="preserve"> [ </w:t>
      </w:r>
      <w:r>
        <w:rPr>
          <w:rFonts w:ascii="Arial" w:hAnsi="Arial" w:cs="Arial"/>
        </w:rPr>
        <w:t>COUNT</w:t>
      </w:r>
      <w:r>
        <w:rPr>
          <w:rFonts w:hint="eastAsia"/>
        </w:rPr>
        <w:t xml:space="preserve"> ] </w:t>
      </w:r>
      <w:r>
        <w:rPr>
          <w:rFonts w:ascii="ＭＳ ゴシック" w:eastAsia="ＭＳ ゴシック" w:hAnsi="ＭＳ ゴシック" w:hint="eastAsia"/>
          <w:b/>
        </w:rPr>
        <w:sym w:font="Wingdings" w:char="F0E8"/>
      </w:r>
      <w:r>
        <w:rPr>
          <w:rFonts w:ascii="ＭＳ ゴシック" w:eastAsia="ＭＳ ゴシック" w:hAnsi="ＭＳ ゴシック" w:hint="eastAsia"/>
          <w:b/>
          <w:bdr w:val="single" w:sz="4" w:space="0" w:color="auto"/>
        </w:rPr>
        <w:t xml:space="preserve"> </w:t>
      </w:r>
      <w:r>
        <w:rPr>
          <w:rFonts w:ascii="ＭＳ ゴシック" w:eastAsia="ＭＳ ゴシック" w:hAnsi="ＭＳ ゴシック" w:hint="eastAsia"/>
          <w:b/>
          <w:bCs/>
          <w:bdr w:val="single" w:sz="4" w:space="0" w:color="auto"/>
        </w:rPr>
        <w:t xml:space="preserve">d </w:t>
      </w:r>
      <w:r>
        <w:br/>
      </w:r>
      <w:r>
        <w:rPr>
          <w:rFonts w:hint="eastAsia"/>
        </w:rPr>
        <w:t>放電を繰り返す回数を設定します。</w:t>
      </w:r>
      <w:r>
        <w:br/>
      </w:r>
      <w:r>
        <w:rPr>
          <w:rFonts w:hint="eastAsia"/>
        </w:rPr>
        <w:t>放電回数を選択すると、テンキーまたはロータリーノブで値を変更することができます。</w:t>
      </w:r>
      <w:r>
        <w:br/>
      </w:r>
      <w:r>
        <w:rPr>
          <w:rFonts w:hint="eastAsia"/>
        </w:rPr>
        <w:t>設定可能な範囲は、</w:t>
      </w:r>
      <w:r>
        <w:rPr>
          <w:rFonts w:hint="eastAsia"/>
        </w:rPr>
        <w:t>1</w:t>
      </w:r>
      <w:r>
        <w:rPr>
          <w:rFonts w:hint="eastAsia"/>
        </w:rPr>
        <w:t>～</w:t>
      </w:r>
      <w:r>
        <w:rPr>
          <w:rFonts w:hint="eastAsia"/>
        </w:rPr>
        <w:t>60,000</w:t>
      </w:r>
      <w:r>
        <w:rPr>
          <w:rFonts w:hint="eastAsia"/>
        </w:rPr>
        <w:t>／連続</w:t>
      </w:r>
      <w:r>
        <w:rPr>
          <w:rFonts w:hint="eastAsia"/>
        </w:rPr>
        <w:t xml:space="preserve"> </w:t>
      </w:r>
      <w:r>
        <w:rPr>
          <w:rFonts w:hint="eastAsia"/>
        </w:rPr>
        <w:t>です。</w:t>
      </w:r>
      <w:r>
        <w:br/>
      </w:r>
      <w:r>
        <w:rPr>
          <w:rFonts w:hint="eastAsia"/>
          <w:b/>
          <w:u w:val="single"/>
        </w:rPr>
        <w:t>連続モードの設定方法</w:t>
      </w:r>
      <w:r>
        <w:rPr>
          <w:rFonts w:ascii="ＭＳ ゴシック" w:eastAsia="ＭＳ ゴシック" w:hAnsi="ＭＳ ゴシック" w:hint="eastAsia"/>
          <w:b/>
          <w:u w:val="single"/>
        </w:rPr>
        <w:t>：</w:t>
      </w:r>
      <w:r>
        <w:rPr>
          <w:rFonts w:hint="eastAsia"/>
          <w:b/>
          <w:u w:val="single"/>
        </w:rPr>
        <w:t>表示</w:t>
      </w:r>
      <w:r>
        <w:rPr>
          <w:rFonts w:hint="eastAsia"/>
          <w:b/>
          <w:u w:val="single"/>
        </w:rPr>
        <w:t xml:space="preserve"> [</w:t>
      </w:r>
      <w:r>
        <w:rPr>
          <w:rFonts w:ascii="Arial" w:hAnsi="Arial" w:cs="Arial"/>
          <w:b/>
          <w:u w:val="single"/>
        </w:rPr>
        <w:t xml:space="preserve"> CONTINUE </w:t>
      </w:r>
      <w:r>
        <w:rPr>
          <w:rFonts w:hint="eastAsia"/>
          <w:b/>
          <w:u w:val="single"/>
        </w:rPr>
        <w:t>]</w:t>
      </w:r>
      <w:r>
        <w:br/>
      </w:r>
      <w:r>
        <w:rPr>
          <w:rFonts w:hint="eastAsia"/>
        </w:rPr>
        <w:t>・ロータリーノブ：反時計方向に回しきると、連続モードとなります。</w:t>
      </w:r>
      <w:r>
        <w:br/>
      </w:r>
      <w:r>
        <w:rPr>
          <w:rFonts w:hint="eastAsia"/>
        </w:rPr>
        <w:t>・テンキー：</w:t>
      </w:r>
      <w:r>
        <w:rPr>
          <w:rFonts w:hint="eastAsia"/>
        </w:rPr>
        <w:t>"0"</w:t>
      </w:r>
      <w:r>
        <w:rPr>
          <w:rFonts w:hint="eastAsia"/>
        </w:rPr>
        <w:t>（ゼロ）を入力したあと、上下キーで枠から外れると、連続モードとなります。</w:t>
      </w:r>
    </w:p>
    <w:p w:rsidR="00094D13" w:rsidRDefault="00094D13" w:rsidP="00DB4058">
      <w:pPr>
        <w:numPr>
          <w:ilvl w:val="0"/>
          <w:numId w:val="39"/>
        </w:numPr>
        <w:spacing w:before="120" w:line="360" w:lineRule="atLeast"/>
        <w:jc w:val="left"/>
        <w:textAlignment w:val="center"/>
      </w:pPr>
      <w:r>
        <w:rPr>
          <w:rFonts w:hint="eastAsia"/>
        </w:rPr>
        <w:t>試験モードの設定</w:t>
      </w:r>
      <w:r>
        <w:rPr>
          <w:rFonts w:hint="eastAsia"/>
        </w:rPr>
        <w:t xml:space="preserve"> [ </w:t>
      </w:r>
      <w:r>
        <w:rPr>
          <w:rFonts w:ascii="Arial" w:hAnsi="Arial" w:cs="Arial"/>
        </w:rPr>
        <w:t>CONTACT</w:t>
      </w:r>
      <w:r>
        <w:rPr>
          <w:rFonts w:ascii="Arial" w:cs="Arial"/>
        </w:rPr>
        <w:t>／</w:t>
      </w:r>
      <w:r>
        <w:rPr>
          <w:rFonts w:ascii="Arial" w:hAnsi="Arial" w:cs="Arial"/>
        </w:rPr>
        <w:t>AIR</w:t>
      </w:r>
      <w:r>
        <w:rPr>
          <w:rFonts w:hint="eastAsia"/>
        </w:rPr>
        <w:t xml:space="preserve"> ] </w:t>
      </w:r>
      <w:r>
        <w:rPr>
          <w:rFonts w:ascii="ＭＳ ゴシック" w:eastAsia="ＭＳ ゴシック" w:hAnsi="ＭＳ ゴシック" w:hint="eastAsia"/>
          <w:b/>
        </w:rPr>
        <w:sym w:font="Wingdings" w:char="F0E8"/>
      </w:r>
      <w:r>
        <w:rPr>
          <w:rFonts w:ascii="ＭＳ ゴシック" w:eastAsia="ＭＳ ゴシック" w:hAnsi="ＭＳ ゴシック" w:hint="eastAsia"/>
          <w:b/>
          <w:bdr w:val="single" w:sz="4" w:space="0" w:color="auto"/>
        </w:rPr>
        <w:t xml:space="preserve"> </w:t>
      </w:r>
      <w:r>
        <w:rPr>
          <w:rFonts w:ascii="ＭＳ ゴシック" w:eastAsia="ＭＳ ゴシック" w:hAnsi="ＭＳ ゴシック" w:hint="eastAsia"/>
          <w:b/>
          <w:bCs/>
          <w:bdr w:val="single" w:sz="4" w:space="0" w:color="auto"/>
        </w:rPr>
        <w:t xml:space="preserve">e </w:t>
      </w:r>
      <w:r>
        <w:br/>
      </w:r>
      <w:r>
        <w:rPr>
          <w:rFonts w:hint="eastAsia"/>
        </w:rPr>
        <w:t>試験モード（接触放電／気中放電）を設定します。</w:t>
      </w:r>
      <w:r>
        <w:br/>
      </w:r>
      <w:r>
        <w:rPr>
          <w:rFonts w:hint="eastAsia"/>
        </w:rPr>
        <w:t>試験モードを選択すると、ロータリーノブで値を変更することができます。設定可能な値は、</w:t>
      </w:r>
      <w:r>
        <w:rPr>
          <w:rFonts w:hint="eastAsia"/>
          <w:noProof/>
        </w:rPr>
        <w:t>接触放電モード</w:t>
      </w:r>
      <w:r>
        <w:rPr>
          <w:rFonts w:hint="eastAsia"/>
          <w:noProof/>
        </w:rPr>
        <w:t xml:space="preserve"> </w:t>
      </w:r>
      <w:r>
        <w:rPr>
          <w:rFonts w:hint="eastAsia"/>
        </w:rPr>
        <w:t xml:space="preserve">[ </w:t>
      </w:r>
      <w:r>
        <w:rPr>
          <w:rFonts w:ascii="Arial" w:hAnsi="Arial" w:cs="Arial"/>
        </w:rPr>
        <w:t>CONTACT</w:t>
      </w:r>
      <w:r>
        <w:rPr>
          <w:rFonts w:ascii="Arial" w:hAnsi="Arial" w:cs="Arial" w:hint="eastAsia"/>
        </w:rPr>
        <w:t xml:space="preserve"> </w:t>
      </w:r>
      <w:r>
        <w:rPr>
          <w:rFonts w:hint="eastAsia"/>
        </w:rPr>
        <w:t>]</w:t>
      </w:r>
      <w:r>
        <w:rPr>
          <w:rFonts w:hint="eastAsia"/>
          <w:noProof/>
        </w:rPr>
        <w:t>／気中放電モード</w:t>
      </w:r>
      <w:r>
        <w:rPr>
          <w:rFonts w:hint="eastAsia"/>
          <w:noProof/>
        </w:rPr>
        <w:t xml:space="preserve"> [</w:t>
      </w:r>
      <w:r>
        <w:rPr>
          <w:rFonts w:ascii="Arial" w:hAnsi="Arial" w:cs="Arial"/>
          <w:noProof/>
        </w:rPr>
        <w:t xml:space="preserve"> AIR</w:t>
      </w:r>
      <w:r>
        <w:rPr>
          <w:rFonts w:hint="eastAsia"/>
          <w:noProof/>
        </w:rPr>
        <w:t xml:space="preserve"> ]</w:t>
      </w:r>
      <w:r>
        <w:rPr>
          <w:rFonts w:hint="eastAsia"/>
        </w:rPr>
        <w:t xml:space="preserve"> </w:t>
      </w:r>
      <w:r>
        <w:rPr>
          <w:rFonts w:hint="eastAsia"/>
          <w:noProof/>
        </w:rPr>
        <w:t>です。</w:t>
      </w:r>
      <w:r>
        <w:rPr>
          <w:noProof/>
        </w:rPr>
        <w:br/>
      </w:r>
      <w:r>
        <w:rPr>
          <w:rFonts w:hint="eastAsia"/>
          <w:noProof/>
        </w:rPr>
        <w:t>時計回りで</w:t>
      </w:r>
      <w:r>
        <w:rPr>
          <w:rFonts w:hint="eastAsia"/>
          <w:noProof/>
        </w:rPr>
        <w:t>AIR</w:t>
      </w:r>
      <w:r>
        <w:rPr>
          <w:rFonts w:hint="eastAsia"/>
          <w:noProof/>
        </w:rPr>
        <w:t>、反時計回りで</w:t>
      </w:r>
      <w:r>
        <w:rPr>
          <w:rFonts w:hint="eastAsia"/>
          <w:noProof/>
        </w:rPr>
        <w:t>CONTACT</w:t>
      </w:r>
      <w:r>
        <w:rPr>
          <w:rFonts w:hint="eastAsia"/>
          <w:noProof/>
        </w:rPr>
        <w:t>になります。</w:t>
      </w:r>
    </w:p>
    <w:p w:rsidR="005A4773" w:rsidRDefault="005A4773" w:rsidP="00701858"/>
    <w:tbl>
      <w:tblPr>
        <w:tblW w:w="5000" w:type="pct"/>
        <w:tblCellMar>
          <w:left w:w="99" w:type="dxa"/>
          <w:right w:w="99" w:type="dxa"/>
        </w:tblCellMar>
        <w:tblLook w:val="0000" w:firstRow="0" w:lastRow="0" w:firstColumn="0" w:lastColumn="0" w:noHBand="0" w:noVBand="0"/>
      </w:tblPr>
      <w:tblGrid>
        <w:gridCol w:w="718"/>
        <w:gridCol w:w="9401"/>
      </w:tblGrid>
      <w:tr w:rsidR="00103533" w:rsidTr="00103533">
        <w:trPr>
          <w:trHeight w:val="611"/>
        </w:trPr>
        <w:tc>
          <w:tcPr>
            <w:tcW w:w="355" w:type="pct"/>
          </w:tcPr>
          <w:p w:rsidR="00103533" w:rsidRDefault="00103533" w:rsidP="00103533">
            <w:pPr>
              <w:spacing w:before="120" w:after="120"/>
              <w:rPr>
                <w:rFonts w:ascii="HGｺﾞｼｯｸM" w:eastAsia="HGｺﾞｼｯｸM"/>
                <w:szCs w:val="21"/>
              </w:rPr>
            </w:pPr>
            <w:r w:rsidRPr="00701858">
              <w:rPr>
                <w:rFonts w:ascii="HGｺﾞｼｯｸM" w:eastAsia="HGｺﾞｼｯｸM"/>
                <w:noProof/>
                <w:szCs w:val="21"/>
              </w:rPr>
              <w:drawing>
                <wp:inline distT="0" distB="0" distL="0" distR="0" wp14:anchorId="7471383C" wp14:editId="36875912">
                  <wp:extent cx="308610" cy="308610"/>
                  <wp:effectExtent l="0" t="0" r="0" b="0"/>
                  <wp:docPr id="2859" name="図 2859"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取説メモ"/>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bottom w:val="single" w:sz="6" w:space="0" w:color="auto"/>
            </w:tcBorders>
          </w:tcPr>
          <w:p w:rsidR="00103533" w:rsidRDefault="00103533" w:rsidP="00DB4058">
            <w:pPr>
              <w:numPr>
                <w:ilvl w:val="0"/>
                <w:numId w:val="52"/>
              </w:numPr>
              <w:spacing w:before="120" w:after="120"/>
              <w:rPr>
                <w:rFonts w:ascii="ＭＳ ゴシック" w:eastAsia="ＭＳ ゴシック" w:hAnsi="ＭＳ ゴシック" w:cs="Arial Unicode MS"/>
                <w:bCs/>
                <w:szCs w:val="21"/>
              </w:rPr>
            </w:pPr>
            <w:r>
              <w:rPr>
                <w:rFonts w:hint="eastAsia"/>
                <w:noProof/>
              </w:rPr>
              <w:t>接触放電モード</w:t>
            </w:r>
            <w:r>
              <w:rPr>
                <w:rFonts w:hint="eastAsia"/>
                <w:noProof/>
              </w:rPr>
              <w:t xml:space="preserve"> [ </w:t>
            </w:r>
            <w:r>
              <w:rPr>
                <w:rFonts w:ascii="Arial" w:hAnsi="Arial" w:cs="Arial"/>
                <w:noProof/>
              </w:rPr>
              <w:t>CONTACT</w:t>
            </w:r>
            <w:r>
              <w:rPr>
                <w:rFonts w:hint="eastAsia"/>
                <w:noProof/>
              </w:rPr>
              <w:t xml:space="preserve"> ]</w:t>
            </w:r>
            <w:r>
              <w:rPr>
                <w:noProof/>
              </w:rPr>
              <w:br/>
            </w:r>
            <w:r>
              <w:rPr>
                <w:rFonts w:hint="eastAsia"/>
                <w:noProof/>
              </w:rPr>
              <w:t>トリガスイッチを押すと、放電ガン内部の放電リレーが</w:t>
            </w:r>
            <w:r>
              <w:rPr>
                <w:rFonts w:hint="eastAsia"/>
              </w:rPr>
              <w:t xml:space="preserve">[ </w:t>
            </w:r>
            <w:r>
              <w:rPr>
                <w:rFonts w:ascii="Arial" w:hAnsi="Arial" w:cs="Arial"/>
              </w:rPr>
              <w:t>INTERVAL</w:t>
            </w:r>
            <w:r>
              <w:rPr>
                <w:rFonts w:hint="eastAsia"/>
              </w:rPr>
              <w:t xml:space="preserve"> ]</w:t>
            </w:r>
            <w:r>
              <w:rPr>
                <w:rFonts w:hint="eastAsia"/>
                <w:noProof/>
              </w:rPr>
              <w:t xml:space="preserve">, </w:t>
            </w:r>
            <w:r>
              <w:rPr>
                <w:rFonts w:hint="eastAsia"/>
              </w:rPr>
              <w:t xml:space="preserve">[ </w:t>
            </w:r>
            <w:r>
              <w:rPr>
                <w:rFonts w:ascii="Arial" w:hAnsi="Arial" w:cs="Arial"/>
              </w:rPr>
              <w:t>COUNT</w:t>
            </w:r>
            <w:r>
              <w:rPr>
                <w:rFonts w:hint="eastAsia"/>
              </w:rPr>
              <w:t xml:space="preserve"> ]</w:t>
            </w:r>
            <w:r>
              <w:rPr>
                <w:rFonts w:hint="eastAsia"/>
                <w:noProof/>
              </w:rPr>
              <w:t>の設定値に従った動作を繰り返します。</w:t>
            </w:r>
          </w:p>
          <w:p w:rsidR="00103533" w:rsidRDefault="00103533" w:rsidP="00DB4058">
            <w:pPr>
              <w:numPr>
                <w:ilvl w:val="0"/>
                <w:numId w:val="52"/>
              </w:numPr>
              <w:spacing w:before="120" w:after="120"/>
              <w:rPr>
                <w:rFonts w:ascii="ＭＳ ゴシック" w:eastAsia="ＭＳ ゴシック" w:hAnsi="ＭＳ ゴシック" w:cs="Arial Unicode MS"/>
                <w:bCs/>
                <w:szCs w:val="21"/>
              </w:rPr>
            </w:pPr>
            <w:r>
              <w:rPr>
                <w:rFonts w:hint="eastAsia"/>
                <w:noProof/>
              </w:rPr>
              <w:t>気中放電モード</w:t>
            </w:r>
            <w:r>
              <w:rPr>
                <w:rFonts w:hint="eastAsia"/>
                <w:noProof/>
              </w:rPr>
              <w:t xml:space="preserve">  [ </w:t>
            </w:r>
            <w:r>
              <w:rPr>
                <w:rFonts w:ascii="Arial" w:hAnsi="Arial" w:cs="Arial"/>
                <w:noProof/>
              </w:rPr>
              <w:t>AIR</w:t>
            </w:r>
            <w:r>
              <w:rPr>
                <w:rFonts w:hint="eastAsia"/>
                <w:noProof/>
              </w:rPr>
              <w:t xml:space="preserve"> ]</w:t>
            </w:r>
            <w:r>
              <w:rPr>
                <w:noProof/>
              </w:rPr>
              <w:br/>
            </w:r>
            <w:r>
              <w:rPr>
                <w:rFonts w:hint="eastAsia"/>
                <w:noProof/>
              </w:rPr>
              <w:t>トリガスイッチを押し続けている間、放電ガン内部の放電リレーが</w:t>
            </w:r>
            <w:r>
              <w:rPr>
                <w:rFonts w:hint="eastAsia"/>
                <w:noProof/>
              </w:rPr>
              <w:t>ON</w:t>
            </w:r>
            <w:r>
              <w:rPr>
                <w:rFonts w:hint="eastAsia"/>
                <w:noProof/>
              </w:rPr>
              <w:t>した状態となり、放電チップを帯電状態にします。トリガスイッチを離すと放電リレーも</w:t>
            </w:r>
            <w:r>
              <w:rPr>
                <w:rFonts w:hint="eastAsia"/>
                <w:noProof/>
              </w:rPr>
              <w:t>OFF</w:t>
            </w:r>
            <w:r>
              <w:rPr>
                <w:rFonts w:hint="eastAsia"/>
                <w:noProof/>
              </w:rPr>
              <w:t>となります。</w:t>
            </w:r>
          </w:p>
        </w:tc>
      </w:tr>
    </w:tbl>
    <w:p w:rsidR="005A4773" w:rsidRDefault="005A4773" w:rsidP="00701858"/>
    <w:p w:rsidR="00094D13" w:rsidRPr="00F945BB" w:rsidRDefault="00103533" w:rsidP="00DB4058">
      <w:pPr>
        <w:numPr>
          <w:ilvl w:val="0"/>
          <w:numId w:val="39"/>
        </w:numPr>
        <w:spacing w:before="120" w:line="360" w:lineRule="atLeast"/>
        <w:jc w:val="left"/>
        <w:textAlignment w:val="center"/>
      </w:pPr>
      <w:r>
        <w:rPr>
          <w:rFonts w:hint="eastAsia"/>
          <w:noProof/>
        </w:rPr>
        <w:t>輻射レベルモードの設定表示</w:t>
      </w:r>
      <w:r>
        <w:rPr>
          <w:rFonts w:hint="eastAsia"/>
          <w:noProof/>
        </w:rPr>
        <w:t xml:space="preserve"> [ </w:t>
      </w:r>
      <w:r>
        <w:rPr>
          <w:rFonts w:ascii="Arial" w:hAnsi="Arial" w:cs="Arial" w:hint="eastAsia"/>
          <w:noProof/>
        </w:rPr>
        <w:t xml:space="preserve">EXTRA </w:t>
      </w:r>
      <w:r>
        <w:rPr>
          <w:rFonts w:ascii="Arial" w:hAnsi="Arial" w:cs="Arial"/>
          <w:noProof/>
        </w:rPr>
        <w:t>/</w:t>
      </w:r>
      <w:r>
        <w:rPr>
          <w:rFonts w:ascii="Arial" w:hAnsi="Arial" w:cs="Arial" w:hint="eastAsia"/>
          <w:noProof/>
        </w:rPr>
        <w:t xml:space="preserve"> NORMAL</w:t>
      </w:r>
      <w:r>
        <w:rPr>
          <w:rFonts w:hint="eastAsia"/>
          <w:noProof/>
        </w:rPr>
        <w:t xml:space="preserve"> ]</w:t>
      </w:r>
      <w:r>
        <w:rPr>
          <w:rFonts w:hint="eastAsia"/>
        </w:rPr>
        <w:t xml:space="preserve"> </w:t>
      </w:r>
      <w:r>
        <w:rPr>
          <w:rFonts w:ascii="ＭＳ ゴシック" w:eastAsia="ＭＳ ゴシック" w:hAnsi="ＭＳ ゴシック" w:hint="eastAsia"/>
          <w:b/>
        </w:rPr>
        <w:sym w:font="Wingdings" w:char="F0E8"/>
      </w:r>
      <w:r>
        <w:rPr>
          <w:rFonts w:ascii="ＭＳ ゴシック" w:eastAsia="ＭＳ ゴシック" w:hAnsi="ＭＳ ゴシック" w:hint="eastAsia"/>
          <w:b/>
          <w:bdr w:val="single" w:sz="4" w:space="0" w:color="auto"/>
        </w:rPr>
        <w:t xml:space="preserve"> </w:t>
      </w:r>
      <w:r>
        <w:rPr>
          <w:rFonts w:ascii="ＭＳ ゴシック" w:eastAsia="ＭＳ ゴシック" w:hAnsi="ＭＳ ゴシック" w:hint="eastAsia"/>
          <w:b/>
          <w:bCs/>
          <w:bdr w:val="single" w:sz="4" w:space="0" w:color="auto"/>
        </w:rPr>
        <w:t xml:space="preserve">f </w:t>
      </w:r>
      <w:r>
        <w:rPr>
          <w:noProof/>
        </w:rPr>
        <w:br/>
      </w:r>
      <w:r>
        <w:rPr>
          <w:rFonts w:hint="eastAsia"/>
          <w:noProof/>
        </w:rPr>
        <w:t>輻射レベルモードの状態を表示します。この画面では、項目を選択・変更することはできません。設定変更はメニュー【</w:t>
      </w:r>
      <w:r>
        <w:rPr>
          <w:rFonts w:ascii="Arial" w:hAnsi="Arial" w:cs="Arial"/>
          <w:b/>
          <w:noProof/>
        </w:rPr>
        <w:t>6</w:t>
      </w:r>
      <w:r>
        <w:rPr>
          <w:rFonts w:hint="eastAsia"/>
          <w:noProof/>
        </w:rPr>
        <w:t>】、ユーティリテ</w:t>
      </w:r>
      <w:r>
        <w:rPr>
          <w:rFonts w:hint="eastAsia"/>
        </w:rPr>
        <w:t>ィ</w:t>
      </w:r>
      <w:r>
        <w:rPr>
          <w:rFonts w:hint="eastAsia"/>
        </w:rPr>
        <w:t xml:space="preserve"> [ </w:t>
      </w:r>
      <w:r>
        <w:rPr>
          <w:rFonts w:ascii="Arial" w:hAnsi="Arial" w:cs="Arial"/>
        </w:rPr>
        <w:t>UTILITY</w:t>
      </w:r>
      <w:r>
        <w:rPr>
          <w:rFonts w:hint="eastAsia"/>
        </w:rPr>
        <w:t xml:space="preserve"> ] </w:t>
      </w:r>
      <w:r>
        <w:rPr>
          <w:rFonts w:hint="eastAsia"/>
          <w:noProof/>
        </w:rPr>
        <w:t>でおこないます。</w:t>
      </w:r>
      <w:r w:rsidR="00FE0F5D">
        <w:br/>
      </w:r>
      <w:r w:rsidRPr="00F945BB">
        <w:rPr>
          <w:rFonts w:hint="eastAsia"/>
          <w:noProof/>
        </w:rPr>
        <w:sym w:font="Wingdings" w:char="F0E8"/>
      </w:r>
      <w:r w:rsidRPr="00F945BB">
        <w:rPr>
          <w:rFonts w:hint="eastAsia"/>
          <w:b/>
          <w:noProof/>
        </w:rPr>
        <w:t>『</w:t>
      </w:r>
      <w:r w:rsidR="00FE0F5D" w:rsidRPr="00F945BB">
        <w:rPr>
          <w:b/>
          <w:noProof/>
        </w:rPr>
        <w:fldChar w:fldCharType="begin"/>
      </w:r>
      <w:r w:rsidR="00FE0F5D" w:rsidRPr="00F945BB">
        <w:rPr>
          <w:b/>
          <w:noProof/>
        </w:rPr>
        <w:instrText xml:space="preserve"> </w:instrText>
      </w:r>
      <w:r w:rsidR="00FE0F5D" w:rsidRPr="00F945BB">
        <w:rPr>
          <w:rFonts w:hint="eastAsia"/>
          <w:b/>
          <w:noProof/>
        </w:rPr>
        <w:instrText>REF _Ref458606671 \r</w:instrText>
      </w:r>
      <w:r w:rsidR="00FE0F5D" w:rsidRPr="00F945BB">
        <w:rPr>
          <w:b/>
          <w:noProof/>
        </w:rPr>
        <w:instrText xml:space="preserve">  \* MERGEFORMAT </w:instrText>
      </w:r>
      <w:r w:rsidR="00FE0F5D" w:rsidRPr="00F945BB">
        <w:rPr>
          <w:b/>
          <w:noProof/>
        </w:rPr>
        <w:fldChar w:fldCharType="separate"/>
      </w:r>
      <w:r w:rsidR="005B763A">
        <w:rPr>
          <w:b/>
          <w:noProof/>
        </w:rPr>
        <w:t>23-3</w:t>
      </w:r>
      <w:r w:rsidR="00FE0F5D" w:rsidRPr="00F945BB">
        <w:rPr>
          <w:b/>
          <w:noProof/>
        </w:rPr>
        <w:fldChar w:fldCharType="end"/>
      </w:r>
      <w:r w:rsidR="00FE0F5D" w:rsidRPr="00F945BB">
        <w:rPr>
          <w:rFonts w:hint="eastAsia"/>
          <w:b/>
          <w:noProof/>
        </w:rPr>
        <w:t>.</w:t>
      </w:r>
      <w:r w:rsidR="00FE0F5D" w:rsidRPr="00F945BB">
        <w:rPr>
          <w:b/>
          <w:noProof/>
        </w:rPr>
        <w:fldChar w:fldCharType="begin"/>
      </w:r>
      <w:r w:rsidR="00FE0F5D" w:rsidRPr="00F945BB">
        <w:rPr>
          <w:b/>
          <w:noProof/>
        </w:rPr>
        <w:instrText xml:space="preserve"> REF _Ref458606676  \* MERGEFORMAT </w:instrText>
      </w:r>
      <w:r w:rsidR="00FE0F5D" w:rsidRPr="00F945BB">
        <w:rPr>
          <w:b/>
          <w:noProof/>
        </w:rPr>
        <w:fldChar w:fldCharType="separate"/>
      </w:r>
      <w:ins w:id="190" w:author="後藤 崇仁" w:date="2020-11-11T17:26:00Z">
        <w:r w:rsidR="005B763A" w:rsidRPr="005B763A">
          <w:rPr>
            <w:rFonts w:hint="eastAsia"/>
            <w:b/>
            <w:noProof/>
            <w:rPrChange w:id="191" w:author="後藤 崇仁" w:date="2020-11-11T17:26:00Z">
              <w:rPr>
                <w:rFonts w:hint="eastAsia"/>
              </w:rPr>
            </w:rPrChange>
          </w:rPr>
          <w:t>SETTING 2</w:t>
        </w:r>
        <w:r w:rsidR="005B763A" w:rsidRPr="005B763A">
          <w:rPr>
            <w:rFonts w:hint="eastAsia"/>
            <w:b/>
            <w:noProof/>
            <w:rPrChange w:id="192" w:author="後藤 崇仁" w:date="2020-11-11T17:26:00Z">
              <w:rPr>
                <w:rFonts w:hint="eastAsia"/>
              </w:rPr>
            </w:rPrChange>
          </w:rPr>
          <w:t>（特殊機能設定）</w:t>
        </w:r>
      </w:ins>
      <w:del w:id="193" w:author="後藤 崇仁" w:date="2020-11-10T15:18:00Z">
        <w:r w:rsidR="00CD631E" w:rsidRPr="00260384" w:rsidDel="008A2F0A">
          <w:rPr>
            <w:rFonts w:hint="eastAsia"/>
            <w:b/>
            <w:noProof/>
          </w:rPr>
          <w:delText>SETTING 2</w:delText>
        </w:r>
        <w:r w:rsidR="00CD631E" w:rsidRPr="00260384" w:rsidDel="008A2F0A">
          <w:rPr>
            <w:rFonts w:hint="eastAsia"/>
            <w:b/>
            <w:noProof/>
          </w:rPr>
          <w:delText>（特殊機能設定）</w:delText>
        </w:r>
      </w:del>
      <w:r w:rsidR="00FE0F5D" w:rsidRPr="00F945BB">
        <w:rPr>
          <w:b/>
          <w:noProof/>
        </w:rPr>
        <w:fldChar w:fldCharType="end"/>
      </w:r>
      <w:r w:rsidRPr="00F945BB">
        <w:rPr>
          <w:rFonts w:hint="eastAsia"/>
          <w:b/>
          <w:noProof/>
        </w:rPr>
        <w:t>』</w:t>
      </w:r>
      <w:r w:rsidRPr="00F945BB">
        <w:rPr>
          <w:rFonts w:hint="eastAsia"/>
          <w:noProof/>
        </w:rPr>
        <w:t>を参照してください。</w:t>
      </w:r>
    </w:p>
    <w:p w:rsidR="00103533" w:rsidRDefault="00103533">
      <w:pPr>
        <w:widowControl/>
        <w:jc w:val="left"/>
      </w:pPr>
      <w:r>
        <w:br w:type="page"/>
      </w:r>
    </w:p>
    <w:p w:rsidR="00094D13" w:rsidRDefault="00094D13" w:rsidP="00701858">
      <w:pPr>
        <w:rPr>
          <w:highlight w:val="yellow"/>
        </w:rPr>
      </w:pPr>
    </w:p>
    <w:p w:rsidR="00094D13" w:rsidRPr="00701858" w:rsidRDefault="00094D13" w:rsidP="00DB4058">
      <w:pPr>
        <w:numPr>
          <w:ilvl w:val="0"/>
          <w:numId w:val="39"/>
        </w:numPr>
        <w:spacing w:before="100" w:line="360" w:lineRule="auto"/>
        <w:jc w:val="left"/>
        <w:textAlignment w:val="center"/>
      </w:pPr>
      <w:r>
        <w:rPr>
          <w:rFonts w:hint="eastAsia"/>
          <w:noProof/>
        </w:rPr>
        <w:t>トリガの設定表示</w:t>
      </w:r>
      <w:r>
        <w:rPr>
          <w:rFonts w:hint="eastAsia"/>
          <w:noProof/>
        </w:rPr>
        <w:t xml:space="preserve"> [ </w:t>
      </w:r>
      <w:r w:rsidRPr="00206F0E">
        <w:rPr>
          <w:rFonts w:ascii="Arial" w:hAnsi="Arial" w:cs="Arial"/>
          <w:noProof/>
        </w:rPr>
        <w:t>GUN / ESS / EXT</w:t>
      </w:r>
      <w:r>
        <w:rPr>
          <w:rFonts w:hint="eastAsia"/>
          <w:noProof/>
        </w:rPr>
        <w:t xml:space="preserve"> ]</w:t>
      </w:r>
      <w:r>
        <w:rPr>
          <w:rFonts w:hint="eastAsia"/>
        </w:rPr>
        <w:t xml:space="preserve"> </w:t>
      </w:r>
      <w:r>
        <w:rPr>
          <w:rFonts w:ascii="ＭＳ ゴシック" w:eastAsia="ＭＳ ゴシック" w:hAnsi="ＭＳ ゴシック" w:hint="eastAsia"/>
          <w:b/>
        </w:rPr>
        <w:sym w:font="Wingdings" w:char="F0E8"/>
      </w:r>
      <w:r w:rsidRPr="00206F0E">
        <w:rPr>
          <w:rFonts w:ascii="ＭＳ ゴシック" w:eastAsia="ＭＳ ゴシック" w:hAnsi="ＭＳ ゴシック" w:hint="eastAsia"/>
          <w:b/>
          <w:bdr w:val="single" w:sz="4" w:space="0" w:color="auto"/>
        </w:rPr>
        <w:t xml:space="preserve"> g</w:t>
      </w:r>
      <w:r w:rsidRPr="00E57B9F">
        <w:rPr>
          <w:noProof/>
          <w:bdr w:val="single" w:sz="4" w:space="0" w:color="auto"/>
        </w:rPr>
        <w:t xml:space="preserve"> </w:t>
      </w:r>
      <w:r>
        <w:rPr>
          <w:noProof/>
        </w:rPr>
        <w:br/>
      </w:r>
      <w:r>
        <w:rPr>
          <w:rFonts w:hint="eastAsia"/>
          <w:noProof/>
        </w:rPr>
        <w:t>トリガ設定の状態を表示します。この画面では、項目を選択・変更することはできません。</w:t>
      </w:r>
      <w:r>
        <w:rPr>
          <w:noProof/>
        </w:rPr>
        <w:br/>
      </w:r>
      <w:r>
        <w:rPr>
          <w:rFonts w:hint="eastAsia"/>
          <w:noProof/>
        </w:rPr>
        <w:t>設定変更はメニュー【</w:t>
      </w:r>
      <w:r w:rsidRPr="00206F0E">
        <w:rPr>
          <w:rFonts w:ascii="Arial" w:hAnsi="Arial" w:cs="Arial"/>
          <w:b/>
          <w:noProof/>
        </w:rPr>
        <w:t>4</w:t>
      </w:r>
      <w:r>
        <w:rPr>
          <w:rFonts w:hint="eastAsia"/>
          <w:noProof/>
        </w:rPr>
        <w:t>】、トリガ設定</w:t>
      </w:r>
      <w:r>
        <w:rPr>
          <w:rFonts w:hint="eastAsia"/>
        </w:rPr>
        <w:t xml:space="preserve"> [ </w:t>
      </w:r>
      <w:r w:rsidRPr="00206F0E">
        <w:rPr>
          <w:rFonts w:ascii="Arial" w:hAnsi="Arial" w:cs="Arial"/>
        </w:rPr>
        <w:t>TRIGGER</w:t>
      </w:r>
      <w:r>
        <w:rPr>
          <w:rFonts w:hint="eastAsia"/>
        </w:rPr>
        <w:t xml:space="preserve"> ] </w:t>
      </w:r>
      <w:r>
        <w:rPr>
          <w:rFonts w:hint="eastAsia"/>
          <w:noProof/>
        </w:rPr>
        <w:t>でおこないます。</w:t>
      </w:r>
      <w:r>
        <w:rPr>
          <w:noProof/>
        </w:rPr>
        <w:br/>
      </w:r>
      <w:r>
        <w:rPr>
          <w:rFonts w:ascii="ＭＳ ゴシック" w:eastAsia="ＭＳ ゴシック" w:hAnsi="ＭＳ ゴシック" w:hint="eastAsia"/>
          <w:b/>
        </w:rPr>
        <w:sym w:font="Wingdings" w:char="F0E8"/>
      </w:r>
      <w:r w:rsidRPr="00206F0E">
        <w:rPr>
          <w:rFonts w:ascii="ＭＳ ゴシック" w:eastAsia="ＭＳ ゴシック" w:hAnsi="ＭＳ ゴシック" w:hint="eastAsia"/>
          <w:b/>
        </w:rPr>
        <w:t>『</w:t>
      </w:r>
      <w:r w:rsidRPr="00701858">
        <w:rPr>
          <w:rFonts w:ascii="ＭＳ ゴシック" w:eastAsia="ＭＳ ゴシック" w:hAnsi="ＭＳ ゴシック"/>
          <w:b/>
        </w:rPr>
        <w:fldChar w:fldCharType="begin"/>
      </w:r>
      <w:r w:rsidRPr="00E57B9F">
        <w:rPr>
          <w:rFonts w:ascii="ＭＳ ゴシック" w:eastAsia="ＭＳ ゴシック" w:hAnsi="ＭＳ ゴシック"/>
          <w:b/>
        </w:rPr>
        <w:instrText xml:space="preserve"> REF _Ref302685705 \r \h </w:instrText>
      </w:r>
      <w:r w:rsidRPr="00701858">
        <w:rPr>
          <w:rFonts w:ascii="ＭＳ ゴシック" w:eastAsia="ＭＳ ゴシック" w:hAnsi="ＭＳ ゴシック"/>
          <w:b/>
        </w:rPr>
      </w:r>
      <w:r w:rsidRPr="00701858">
        <w:rPr>
          <w:rFonts w:ascii="ＭＳ ゴシック" w:eastAsia="ＭＳ ゴシック" w:hAnsi="ＭＳ ゴシック"/>
          <w:b/>
        </w:rPr>
        <w:fldChar w:fldCharType="separate"/>
      </w:r>
      <w:r w:rsidR="005B763A">
        <w:rPr>
          <w:rFonts w:ascii="ＭＳ ゴシック" w:eastAsia="ＭＳ ゴシック" w:hAnsi="ＭＳ ゴシック"/>
          <w:b/>
        </w:rPr>
        <w:t>15</w:t>
      </w:r>
      <w:r w:rsidRPr="00701858">
        <w:rPr>
          <w:rFonts w:ascii="ＭＳ ゴシック" w:eastAsia="ＭＳ ゴシック" w:hAnsi="ＭＳ ゴシック"/>
          <w:b/>
        </w:rPr>
        <w:fldChar w:fldCharType="end"/>
      </w:r>
      <w:r w:rsidRPr="00206F0E">
        <w:rPr>
          <w:rFonts w:ascii="ＭＳ ゴシック" w:eastAsia="ＭＳ ゴシック" w:hAnsi="ＭＳ ゴシック" w:hint="eastAsia"/>
          <w:b/>
        </w:rPr>
        <w:t xml:space="preserve">. </w:t>
      </w:r>
      <w:r w:rsidRPr="00701858">
        <w:rPr>
          <w:rFonts w:ascii="ＭＳ ゴシック" w:eastAsia="ＭＳ ゴシック" w:hAnsi="ＭＳ ゴシック"/>
          <w:b/>
        </w:rPr>
        <w:fldChar w:fldCharType="begin"/>
      </w:r>
      <w:r w:rsidRPr="00E57B9F">
        <w:rPr>
          <w:rFonts w:ascii="ＭＳ ゴシック" w:eastAsia="ＭＳ ゴシック" w:hAnsi="ＭＳ ゴシック"/>
          <w:b/>
        </w:rPr>
        <w:instrText xml:space="preserve"> REF _Ref302685705 \h  \* MERGEFORMAT </w:instrText>
      </w:r>
      <w:r w:rsidRPr="00701858">
        <w:rPr>
          <w:rFonts w:ascii="ＭＳ ゴシック" w:eastAsia="ＭＳ ゴシック" w:hAnsi="ＭＳ ゴシック"/>
          <w:b/>
        </w:rPr>
      </w:r>
      <w:r w:rsidRPr="00701858">
        <w:rPr>
          <w:rFonts w:ascii="ＭＳ ゴシック" w:eastAsia="ＭＳ ゴシック" w:hAnsi="ＭＳ ゴシック"/>
          <w:b/>
        </w:rPr>
        <w:fldChar w:fldCharType="separate"/>
      </w:r>
      <w:ins w:id="194" w:author="後藤 崇仁" w:date="2020-11-11T17:26:00Z">
        <w:r w:rsidR="005B763A" w:rsidRPr="005B763A">
          <w:rPr>
            <w:rFonts w:hint="eastAsia"/>
            <w:b/>
            <w:noProof/>
            <w:rPrChange w:id="195" w:author="後藤 崇仁" w:date="2020-11-11T17:26:00Z">
              <w:rPr>
                <w:rFonts w:hint="eastAsia"/>
                <w:noProof/>
              </w:rPr>
            </w:rPrChange>
          </w:rPr>
          <w:t>トリガの設定</w:t>
        </w:r>
      </w:ins>
      <w:del w:id="196" w:author="後藤 崇仁" w:date="2020-11-10T15:18:00Z">
        <w:r w:rsidR="00CD631E" w:rsidRPr="00260384" w:rsidDel="008A2F0A">
          <w:rPr>
            <w:rFonts w:hint="eastAsia"/>
            <w:b/>
            <w:noProof/>
          </w:rPr>
          <w:delText>トリガの設定</w:delText>
        </w:r>
      </w:del>
      <w:r w:rsidRPr="00701858">
        <w:rPr>
          <w:rFonts w:ascii="ＭＳ ゴシック" w:eastAsia="ＭＳ ゴシック" w:hAnsi="ＭＳ ゴシック"/>
          <w:b/>
        </w:rPr>
        <w:fldChar w:fldCharType="end"/>
      </w:r>
      <w:r w:rsidRPr="00206F0E">
        <w:rPr>
          <w:rFonts w:ascii="ＭＳ ゴシック" w:eastAsia="ＭＳ ゴシック" w:hAnsi="ＭＳ ゴシック" w:hint="eastAsia"/>
          <w:b/>
        </w:rPr>
        <w:t>』</w:t>
      </w:r>
      <w:r w:rsidRPr="00E57B9F">
        <w:rPr>
          <w:rFonts w:ascii="ＭＳ ゴシック" w:eastAsia="ＭＳ ゴシック" w:hAnsi="ＭＳ ゴシック" w:hint="eastAsia"/>
        </w:rPr>
        <w:t>を</w:t>
      </w:r>
      <w:r w:rsidRPr="00E57B9F">
        <w:rPr>
          <w:rFonts w:ascii="ＭＳ 明朝" w:hAnsi="ＭＳ 明朝" w:hint="eastAsia"/>
        </w:rPr>
        <w:t>参照してください。</w:t>
      </w:r>
    </w:p>
    <w:p w:rsidR="00E57B9F" w:rsidRDefault="00E57B9F" w:rsidP="00DB4058">
      <w:pPr>
        <w:numPr>
          <w:ilvl w:val="0"/>
          <w:numId w:val="39"/>
        </w:numPr>
        <w:spacing w:before="100" w:line="360" w:lineRule="auto"/>
        <w:jc w:val="left"/>
        <w:textAlignment w:val="center"/>
        <w:rPr>
          <w:noProof/>
        </w:rPr>
      </w:pPr>
      <w:r>
        <w:rPr>
          <w:rFonts w:hint="eastAsia"/>
          <w:noProof/>
        </w:rPr>
        <w:t>放電検出機能の設定表示</w:t>
      </w:r>
      <w:r>
        <w:rPr>
          <w:rFonts w:hint="eastAsia"/>
          <w:noProof/>
        </w:rPr>
        <w:t xml:space="preserve"> [ </w:t>
      </w:r>
      <w:r w:rsidRPr="00F945BB">
        <w:rPr>
          <w:rFonts w:ascii="Arial" w:hAnsi="Arial" w:cs="Arial"/>
          <w:noProof/>
        </w:rPr>
        <w:t>DISCHARGE DETECT</w:t>
      </w:r>
      <w:r>
        <w:rPr>
          <w:rFonts w:hint="eastAsia"/>
          <w:noProof/>
        </w:rPr>
        <w:t xml:space="preserve"> ]</w:t>
      </w:r>
      <w:r>
        <w:rPr>
          <w:rFonts w:hint="eastAsia"/>
        </w:rPr>
        <w:t xml:space="preserve"> </w:t>
      </w:r>
      <w:r>
        <w:rPr>
          <w:rFonts w:ascii="ＭＳ ゴシック" w:eastAsia="ＭＳ ゴシック" w:hAnsi="ＭＳ ゴシック" w:hint="eastAsia"/>
          <w:b/>
        </w:rPr>
        <w:sym w:font="Wingdings" w:char="F0E8"/>
      </w:r>
      <w:r w:rsidRPr="00F945BB">
        <w:rPr>
          <w:rFonts w:ascii="ＭＳ ゴシック" w:eastAsia="ＭＳ ゴシック" w:hAnsi="ＭＳ ゴシック" w:hint="eastAsia"/>
          <w:b/>
          <w:bdr w:val="single" w:sz="4" w:space="0" w:color="auto"/>
        </w:rPr>
        <w:t xml:space="preserve"> h </w:t>
      </w:r>
      <w:r>
        <w:rPr>
          <w:noProof/>
        </w:rPr>
        <w:br/>
      </w:r>
      <w:r>
        <w:rPr>
          <w:rFonts w:hint="eastAsia"/>
          <w:noProof/>
        </w:rPr>
        <w:t>放電検出機能の</w:t>
      </w:r>
      <w:r>
        <w:rPr>
          <w:rFonts w:hint="eastAsia"/>
          <w:noProof/>
        </w:rPr>
        <w:t>ON</w:t>
      </w:r>
      <w:r>
        <w:rPr>
          <w:rFonts w:hint="eastAsia"/>
          <w:noProof/>
        </w:rPr>
        <w:t>（</w:t>
      </w:r>
      <w:r>
        <w:rPr>
          <w:rFonts w:hint="eastAsia"/>
          <w:noProof/>
        </w:rPr>
        <w:t>DISCH DETECT</w:t>
      </w:r>
      <w:r>
        <w:rPr>
          <w:rFonts w:hint="eastAsia"/>
          <w:noProof/>
        </w:rPr>
        <w:t>表示〕／</w:t>
      </w:r>
      <w:r>
        <w:rPr>
          <w:rFonts w:hint="eastAsia"/>
          <w:noProof/>
        </w:rPr>
        <w:t>OFF</w:t>
      </w:r>
      <w:r>
        <w:rPr>
          <w:rFonts w:hint="eastAsia"/>
          <w:noProof/>
        </w:rPr>
        <w:t>（表示なし）を表示します。この画面では、項目を選択・変更することはできません。</w:t>
      </w:r>
      <w:r>
        <w:rPr>
          <w:noProof/>
        </w:rPr>
        <w:br/>
      </w:r>
      <w:r>
        <w:rPr>
          <w:rFonts w:hint="eastAsia"/>
          <w:noProof/>
        </w:rPr>
        <w:t>設定変更はメニュー【</w:t>
      </w:r>
      <w:r w:rsidRPr="00F945BB">
        <w:rPr>
          <w:rFonts w:ascii="Arial" w:hAnsi="Arial" w:cs="Arial"/>
          <w:b/>
          <w:noProof/>
        </w:rPr>
        <w:t>6</w:t>
      </w:r>
      <w:r>
        <w:rPr>
          <w:rFonts w:hint="eastAsia"/>
          <w:noProof/>
        </w:rPr>
        <w:t>】、ユーティリテ</w:t>
      </w:r>
      <w:r>
        <w:rPr>
          <w:rFonts w:hint="eastAsia"/>
        </w:rPr>
        <w:t>ィ</w:t>
      </w:r>
      <w:r>
        <w:rPr>
          <w:rFonts w:hint="eastAsia"/>
        </w:rPr>
        <w:t xml:space="preserve"> [ </w:t>
      </w:r>
      <w:r w:rsidRPr="00F945BB">
        <w:rPr>
          <w:rFonts w:ascii="Arial" w:hAnsi="Arial" w:cs="Arial"/>
        </w:rPr>
        <w:t>UTILITY</w:t>
      </w:r>
      <w:r>
        <w:rPr>
          <w:rFonts w:hint="eastAsia"/>
        </w:rPr>
        <w:t xml:space="preserve"> ] </w:t>
      </w:r>
      <w:r>
        <w:rPr>
          <w:rFonts w:hint="eastAsia"/>
          <w:noProof/>
        </w:rPr>
        <w:t>でおこないます。</w:t>
      </w:r>
      <w:r w:rsidR="00FE0F5D">
        <w:rPr>
          <w:noProof/>
        </w:rPr>
        <w:br/>
      </w:r>
      <w:r w:rsidR="00FE0F5D" w:rsidRPr="00325E8D">
        <w:rPr>
          <w:rFonts w:hint="eastAsia"/>
          <w:noProof/>
        </w:rPr>
        <w:sym w:font="Wingdings" w:char="F0E8"/>
      </w:r>
      <w:r w:rsidR="00FE0F5D" w:rsidRPr="00F945BB">
        <w:rPr>
          <w:rFonts w:hint="eastAsia"/>
          <w:b/>
          <w:noProof/>
        </w:rPr>
        <w:t>『</w:t>
      </w:r>
      <w:r w:rsidR="00FE0F5D" w:rsidRPr="00F945BB">
        <w:rPr>
          <w:b/>
          <w:noProof/>
        </w:rPr>
        <w:fldChar w:fldCharType="begin"/>
      </w:r>
      <w:r w:rsidR="00FE0F5D" w:rsidRPr="00F945BB">
        <w:rPr>
          <w:b/>
          <w:noProof/>
        </w:rPr>
        <w:instrText xml:space="preserve"> </w:instrText>
      </w:r>
      <w:r w:rsidR="00FE0F5D" w:rsidRPr="00F945BB">
        <w:rPr>
          <w:rFonts w:hint="eastAsia"/>
          <w:b/>
          <w:noProof/>
        </w:rPr>
        <w:instrText>REF _Ref458606671 \r</w:instrText>
      </w:r>
      <w:r w:rsidR="00FE0F5D" w:rsidRPr="00F945BB">
        <w:rPr>
          <w:b/>
          <w:noProof/>
        </w:rPr>
        <w:instrText xml:space="preserve">  \* MERGEFORMAT </w:instrText>
      </w:r>
      <w:r w:rsidR="00FE0F5D" w:rsidRPr="00F945BB">
        <w:rPr>
          <w:b/>
          <w:noProof/>
        </w:rPr>
        <w:fldChar w:fldCharType="separate"/>
      </w:r>
      <w:r w:rsidR="005B763A">
        <w:rPr>
          <w:b/>
          <w:noProof/>
        </w:rPr>
        <w:t>23-3</w:t>
      </w:r>
      <w:r w:rsidR="00FE0F5D" w:rsidRPr="00F945BB">
        <w:rPr>
          <w:b/>
          <w:noProof/>
        </w:rPr>
        <w:fldChar w:fldCharType="end"/>
      </w:r>
      <w:r w:rsidR="00FE0F5D" w:rsidRPr="00F945BB">
        <w:rPr>
          <w:rFonts w:hint="eastAsia"/>
          <w:b/>
          <w:noProof/>
        </w:rPr>
        <w:t>.</w:t>
      </w:r>
      <w:r w:rsidR="00FE0F5D" w:rsidRPr="00F945BB">
        <w:rPr>
          <w:b/>
          <w:noProof/>
        </w:rPr>
        <w:fldChar w:fldCharType="begin"/>
      </w:r>
      <w:r w:rsidR="00FE0F5D" w:rsidRPr="00F945BB">
        <w:rPr>
          <w:b/>
          <w:noProof/>
        </w:rPr>
        <w:instrText xml:space="preserve"> REF _Ref458606676  \* MERGEFORMAT </w:instrText>
      </w:r>
      <w:r w:rsidR="00FE0F5D" w:rsidRPr="00F945BB">
        <w:rPr>
          <w:b/>
          <w:noProof/>
        </w:rPr>
        <w:fldChar w:fldCharType="separate"/>
      </w:r>
      <w:ins w:id="197" w:author="後藤 崇仁" w:date="2020-11-11T17:26:00Z">
        <w:r w:rsidR="005B763A" w:rsidRPr="005B763A">
          <w:rPr>
            <w:rFonts w:hint="eastAsia"/>
            <w:b/>
            <w:noProof/>
            <w:rPrChange w:id="198" w:author="後藤 崇仁" w:date="2020-11-11T17:26:00Z">
              <w:rPr>
                <w:rFonts w:hint="eastAsia"/>
              </w:rPr>
            </w:rPrChange>
          </w:rPr>
          <w:t>SETTING 2</w:t>
        </w:r>
        <w:r w:rsidR="005B763A" w:rsidRPr="005B763A">
          <w:rPr>
            <w:rFonts w:hint="eastAsia"/>
            <w:b/>
            <w:noProof/>
            <w:rPrChange w:id="199" w:author="後藤 崇仁" w:date="2020-11-11T17:26:00Z">
              <w:rPr>
                <w:rFonts w:hint="eastAsia"/>
              </w:rPr>
            </w:rPrChange>
          </w:rPr>
          <w:t>（特殊機能設定）</w:t>
        </w:r>
      </w:ins>
      <w:del w:id="200" w:author="後藤 崇仁" w:date="2020-11-10T15:18:00Z">
        <w:r w:rsidR="00CD631E" w:rsidRPr="00260384" w:rsidDel="008A2F0A">
          <w:rPr>
            <w:rFonts w:hint="eastAsia"/>
            <w:b/>
            <w:noProof/>
          </w:rPr>
          <w:delText>SETTING 2</w:delText>
        </w:r>
        <w:r w:rsidR="00CD631E" w:rsidRPr="00260384" w:rsidDel="008A2F0A">
          <w:rPr>
            <w:rFonts w:hint="eastAsia"/>
            <w:b/>
            <w:noProof/>
          </w:rPr>
          <w:delText>（特殊機能設定）</w:delText>
        </w:r>
      </w:del>
      <w:r w:rsidR="00FE0F5D" w:rsidRPr="00F945BB">
        <w:rPr>
          <w:b/>
          <w:noProof/>
        </w:rPr>
        <w:fldChar w:fldCharType="end"/>
      </w:r>
      <w:r w:rsidR="00FE0F5D" w:rsidRPr="00F945BB">
        <w:rPr>
          <w:rFonts w:hint="eastAsia"/>
          <w:b/>
          <w:noProof/>
        </w:rPr>
        <w:t>』</w:t>
      </w:r>
      <w:r w:rsidRPr="00F945BB">
        <w:rPr>
          <w:rFonts w:ascii="ＭＳ ゴシック" w:eastAsia="ＭＳ ゴシック" w:hAnsi="ＭＳ ゴシック" w:hint="eastAsia"/>
        </w:rPr>
        <w:t>を</w:t>
      </w:r>
      <w:r w:rsidRPr="00F945BB">
        <w:rPr>
          <w:rFonts w:ascii="ＭＳ 明朝" w:hAnsi="ＭＳ 明朝" w:hint="eastAsia"/>
        </w:rPr>
        <w:t>参照してください。</w:t>
      </w:r>
    </w:p>
    <w:p w:rsidR="00961176" w:rsidRDefault="00961176" w:rsidP="00701858"/>
    <w:p w:rsidR="00961176" w:rsidRDefault="00961176" w:rsidP="00701858"/>
    <w:p w:rsidR="00961176" w:rsidRDefault="00961176" w:rsidP="00701858"/>
    <w:p w:rsidR="00094D13" w:rsidRDefault="00094D13">
      <w:pPr>
        <w:tabs>
          <w:tab w:val="num" w:pos="1984"/>
        </w:tabs>
        <w:spacing w:beforeLines="50" w:before="120" w:afterLines="50" w:after="120" w:line="360" w:lineRule="auto"/>
        <w:ind w:left="57"/>
        <w:jc w:val="left"/>
        <w:textAlignment w:val="center"/>
        <w:sectPr w:rsidR="00094D13" w:rsidSect="00AD67F8">
          <w:headerReference w:type="even" r:id="rId129"/>
          <w:headerReference w:type="default" r:id="rId130"/>
          <w:headerReference w:type="first" r:id="rId131"/>
          <w:pgSz w:w="11906" w:h="16838" w:code="9"/>
          <w:pgMar w:top="1021" w:right="1134" w:bottom="1021" w:left="284" w:header="567" w:footer="340" w:gutter="567"/>
          <w:cols w:space="425"/>
          <w:titlePg/>
        </w:sectPr>
      </w:pPr>
    </w:p>
    <w:p w:rsidR="00094D13" w:rsidRDefault="00094D13">
      <w:pPr>
        <w:pStyle w:val="1"/>
      </w:pPr>
      <w:bookmarkStart w:id="205" w:name="_Ref302659910"/>
      <w:bookmarkStart w:id="206" w:name="_Toc473041022"/>
      <w:r>
        <w:rPr>
          <w:rFonts w:hint="eastAsia"/>
        </w:rPr>
        <w:lastRenderedPageBreak/>
        <w:t>MANUAL</w:t>
      </w:r>
      <w:r>
        <w:rPr>
          <w:rFonts w:hint="eastAsia"/>
        </w:rPr>
        <w:t>モード</w:t>
      </w:r>
      <w:bookmarkEnd w:id="205"/>
      <w:bookmarkEnd w:id="206"/>
    </w:p>
    <w:p w:rsidR="00094D13" w:rsidRDefault="00094D13">
      <w:pPr>
        <w:pStyle w:val="21"/>
        <w:spacing w:before="120" w:line="360" w:lineRule="atLeast"/>
      </w:pPr>
      <w:bookmarkStart w:id="207" w:name="_Ref302663839"/>
      <w:bookmarkStart w:id="208" w:name="_Toc473041023"/>
      <w:r>
        <w:rPr>
          <w:rFonts w:hint="eastAsia"/>
        </w:rPr>
        <w:t>セットアップ</w:t>
      </w:r>
      <w:bookmarkEnd w:id="207"/>
      <w:bookmarkEnd w:id="208"/>
    </w:p>
    <w:p w:rsidR="00094D13" w:rsidRDefault="00094D13">
      <w:pPr>
        <w:spacing w:before="120" w:line="360" w:lineRule="atLeast"/>
      </w:pPr>
      <w:r>
        <w:rPr>
          <w:rFonts w:hint="eastAsia"/>
        </w:rPr>
        <w:t>メインメニューでテンキーの</w:t>
      </w:r>
      <w:r>
        <w:rPr>
          <w:rFonts w:cs="Arial" w:hint="eastAsia"/>
          <w:b/>
        </w:rPr>
        <w:t>【</w:t>
      </w:r>
      <w:r>
        <w:rPr>
          <w:rFonts w:ascii="Arial" w:hAnsi="Arial" w:cs="Arial"/>
          <w:b/>
        </w:rPr>
        <w:t>2</w:t>
      </w:r>
      <w:r>
        <w:rPr>
          <w:rFonts w:cs="Arial" w:hint="eastAsia"/>
          <w:b/>
        </w:rPr>
        <w:t>】</w:t>
      </w:r>
      <w:r>
        <w:rPr>
          <w:rFonts w:hint="eastAsia"/>
        </w:rPr>
        <w:t>を押すと、マニュアル試験モードに移行します。</w:t>
      </w:r>
    </w:p>
    <w:p w:rsidR="00094D13" w:rsidRDefault="00094D13">
      <w:pPr>
        <w:spacing w:before="120" w:line="360" w:lineRule="atLeast"/>
      </w:pPr>
      <w:r>
        <w:rPr>
          <w:rFonts w:hint="eastAsia"/>
        </w:rPr>
        <w:t>マニュアル試験モードでは、各試験項目を任意に設定して、試験をおこなうことができます。</w:t>
      </w:r>
      <w:r>
        <w:rPr>
          <w:rFonts w:hint="eastAsia"/>
        </w:rPr>
        <w:br/>
      </w:r>
      <w:r>
        <w:rPr>
          <w:rFonts w:hint="eastAsia"/>
        </w:rPr>
        <w:t>設定した試験条件は、表示している試験ユニット番号</w:t>
      </w:r>
      <w:r>
        <w:rPr>
          <w:rFonts w:eastAsia="ＭＳ ゴシック" w:cs="Arial"/>
          <w:b/>
        </w:rPr>
        <w:t xml:space="preserve"> [</w:t>
      </w:r>
      <w:r>
        <w:rPr>
          <w:rFonts w:ascii="Arial" w:eastAsia="ＭＳ ゴシック" w:hAnsi="Arial" w:cs="Arial"/>
          <w:b/>
        </w:rPr>
        <w:t xml:space="preserve"> 1 </w:t>
      </w:r>
      <w:r>
        <w:rPr>
          <w:rFonts w:eastAsia="ＭＳ ゴシック" w:cs="Arial"/>
          <w:b/>
        </w:rPr>
        <w:t>]</w:t>
      </w:r>
      <w:r>
        <w:rPr>
          <w:rFonts w:eastAsia="ＭＳ ゴシック" w:cs="Arial" w:hint="eastAsia"/>
          <w:b/>
        </w:rPr>
        <w:t xml:space="preserve"> </w:t>
      </w:r>
      <w:r>
        <w:rPr>
          <w:rFonts w:eastAsia="ＭＳ ゴシック" w:hAnsi="ＭＳ ゴシック" w:cs="Arial"/>
        </w:rPr>
        <w:t>～</w:t>
      </w:r>
      <w:r>
        <w:rPr>
          <w:rFonts w:eastAsia="ＭＳ ゴシック" w:hAnsi="ＭＳ ゴシック" w:cs="Arial" w:hint="eastAsia"/>
        </w:rPr>
        <w:t xml:space="preserve"> </w:t>
      </w:r>
      <w:r>
        <w:rPr>
          <w:rFonts w:eastAsia="ＭＳ ゴシック" w:cs="Arial"/>
          <w:b/>
        </w:rPr>
        <w:t>[</w:t>
      </w:r>
      <w:r>
        <w:rPr>
          <w:rFonts w:ascii="Arial" w:eastAsia="ＭＳ ゴシック" w:hAnsi="Arial" w:cs="Arial"/>
          <w:b/>
        </w:rPr>
        <w:t xml:space="preserve"> 99</w:t>
      </w:r>
      <w:r>
        <w:rPr>
          <w:rFonts w:eastAsia="ＭＳ ゴシック" w:cs="Arial"/>
          <w:b/>
        </w:rPr>
        <w:t xml:space="preserve"> ] </w:t>
      </w:r>
      <w:r>
        <w:rPr>
          <w:rFonts w:hint="eastAsia"/>
        </w:rPr>
        <w:t>にリアルタイムで記憶します。</w:t>
      </w:r>
      <w:r>
        <w:rPr>
          <w:rFonts w:hint="eastAsia"/>
        </w:rPr>
        <w:br/>
      </w:r>
      <w:r>
        <w:rPr>
          <w:rFonts w:hint="eastAsia"/>
        </w:rPr>
        <w:t>試験ユニットとして記憶した条件は、ユニット番号を呼び出すことで再設定することができます。</w:t>
      </w:r>
      <w:r>
        <w:br/>
      </w:r>
      <w:r>
        <w:rPr>
          <w:rFonts w:hint="eastAsia"/>
        </w:rPr>
        <w:t>さらに試験ユニットは、シーケンス試験モードの試験ユニットとして使用することができます。</w:t>
      </w:r>
    </w:p>
    <w:p w:rsidR="00094D13" w:rsidRDefault="00094D13">
      <w:pPr>
        <w:spacing w:before="120" w:line="360" w:lineRule="atLeast"/>
      </w:pPr>
    </w:p>
    <w:p w:rsidR="00094D13" w:rsidRDefault="006E248B" w:rsidP="00834B07">
      <w:r>
        <w:rPr>
          <w:noProof/>
        </w:rPr>
        <mc:AlternateContent>
          <mc:Choice Requires="wpc">
            <w:drawing>
              <wp:inline distT="0" distB="0" distL="0" distR="0" wp14:anchorId="427522A1" wp14:editId="22BE596D">
                <wp:extent cx="5749290" cy="4606290"/>
                <wp:effectExtent l="0" t="0" r="3810" b="3810"/>
                <wp:docPr id="3305" name="キャンバス 33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798" name="Picture 333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696085" y="15240"/>
                            <a:ext cx="243332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99" name="Picture 330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693545" y="2387600"/>
                            <a:ext cx="243522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00" name="AutoShape 3310"/>
                        <wps:cNvSpPr>
                          <a:spLocks/>
                        </wps:cNvSpPr>
                        <wps:spPr bwMode="auto">
                          <a:xfrm>
                            <a:off x="6350" y="41910"/>
                            <a:ext cx="1268730" cy="270510"/>
                          </a:xfrm>
                          <a:prstGeom prst="borderCallout2">
                            <a:avLst>
                              <a:gd name="adj1" fmla="val 42486"/>
                              <a:gd name="adj2" fmla="val 105954"/>
                              <a:gd name="adj3" fmla="val 42486"/>
                              <a:gd name="adj4" fmla="val 117269"/>
                              <a:gd name="adj5" fmla="val 110329"/>
                              <a:gd name="adj6" fmla="val 141190"/>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a </w:t>
                              </w:r>
                              <w:r>
                                <w:rPr>
                                  <w:rFonts w:ascii="ＭＳ ゴシック" w:eastAsia="ＭＳ ゴシック" w:hAnsi="ＭＳ ゴシック" w:hint="eastAsia"/>
                                  <w:b/>
                                  <w:bCs/>
                                </w:rPr>
                                <w:t xml:space="preserve"> </w:t>
                              </w:r>
                              <w:r>
                                <w:rPr>
                                  <w:rFonts w:hint="eastAsia"/>
                                  <w:bCs/>
                                </w:rPr>
                                <w:t>ユニット番号</w:t>
                              </w:r>
                            </w:p>
                          </w:txbxContent>
                        </wps:txbx>
                        <wps:bodyPr rot="0" vert="horz" wrap="square" lIns="36000" tIns="36000" rIns="36000" bIns="36000" anchor="t" anchorCtr="0" upright="1">
                          <a:noAutofit/>
                        </wps:bodyPr>
                      </wps:wsp>
                      <wps:wsp>
                        <wps:cNvPr id="3801" name="AutoShape 3311"/>
                        <wps:cNvSpPr>
                          <a:spLocks/>
                        </wps:cNvSpPr>
                        <wps:spPr bwMode="auto">
                          <a:xfrm>
                            <a:off x="6350" y="480695"/>
                            <a:ext cx="1268730" cy="270510"/>
                          </a:xfrm>
                          <a:prstGeom prst="borderCallout2">
                            <a:avLst>
                              <a:gd name="adj1" fmla="val 42486"/>
                              <a:gd name="adj2" fmla="val 105954"/>
                              <a:gd name="adj3" fmla="val 42486"/>
                              <a:gd name="adj4" fmla="val 116116"/>
                              <a:gd name="adj5" fmla="val 59389"/>
                              <a:gd name="adj6" fmla="val 137639"/>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b </w:t>
                              </w:r>
                              <w:r>
                                <w:rPr>
                                  <w:rFonts w:ascii="ＭＳ ゴシック" w:eastAsia="ＭＳ ゴシック" w:hAnsi="ＭＳ ゴシック" w:hint="eastAsia"/>
                                  <w:b/>
                                  <w:bCs/>
                                </w:rPr>
                                <w:t xml:space="preserve"> </w:t>
                              </w:r>
                              <w:r>
                                <w:rPr>
                                  <w:rFonts w:hint="eastAsia"/>
                                  <w:bCs/>
                                </w:rPr>
                                <w:t>極性</w:t>
                              </w:r>
                              <w:r>
                                <w:rPr>
                                  <w:rFonts w:ascii="ＭＳ 明朝" w:hAnsi="ＭＳ 明朝" w:hint="eastAsia"/>
                                  <w:bCs/>
                                </w:rPr>
                                <w:t>/</w:t>
                              </w:r>
                              <w:r>
                                <w:rPr>
                                  <w:rFonts w:hint="eastAsia"/>
                                  <w:bCs/>
                                </w:rPr>
                                <w:t>電圧</w:t>
                              </w:r>
                            </w:p>
                          </w:txbxContent>
                        </wps:txbx>
                        <wps:bodyPr rot="0" vert="horz" wrap="square" lIns="36000" tIns="36000" rIns="36000" bIns="36000" anchor="t" anchorCtr="0" upright="1">
                          <a:noAutofit/>
                        </wps:bodyPr>
                      </wps:wsp>
                      <wps:wsp>
                        <wps:cNvPr id="3802" name="AutoShape 3312"/>
                        <wps:cNvSpPr>
                          <a:spLocks/>
                        </wps:cNvSpPr>
                        <wps:spPr bwMode="auto">
                          <a:xfrm>
                            <a:off x="6350" y="1047750"/>
                            <a:ext cx="1268730" cy="270510"/>
                          </a:xfrm>
                          <a:prstGeom prst="borderCallout2">
                            <a:avLst>
                              <a:gd name="adj1" fmla="val 42486"/>
                              <a:gd name="adj2" fmla="val 105954"/>
                              <a:gd name="adj3" fmla="val 42486"/>
                              <a:gd name="adj4" fmla="val 116116"/>
                              <a:gd name="adj5" fmla="val 110093"/>
                              <a:gd name="adj6" fmla="val 137639"/>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c </w:t>
                              </w:r>
                              <w:r>
                                <w:rPr>
                                  <w:rFonts w:ascii="ＭＳ ゴシック" w:eastAsia="ＭＳ ゴシック" w:hAnsi="ＭＳ ゴシック" w:hint="eastAsia"/>
                                  <w:b/>
                                  <w:bCs/>
                                </w:rPr>
                                <w:t xml:space="preserve"> </w:t>
                              </w:r>
                              <w:r>
                                <w:rPr>
                                  <w:rFonts w:hint="eastAsia"/>
                                  <w:bCs/>
                                </w:rPr>
                                <w:t>放電間隔</w:t>
                              </w:r>
                            </w:p>
                          </w:txbxContent>
                        </wps:txbx>
                        <wps:bodyPr rot="0" vert="horz" wrap="square" lIns="36000" tIns="36000" rIns="36000" bIns="36000" anchor="t" anchorCtr="0" upright="1">
                          <a:noAutofit/>
                        </wps:bodyPr>
                      </wps:wsp>
                      <wps:wsp>
                        <wps:cNvPr id="3803" name="AutoShape 3313"/>
                        <wps:cNvSpPr>
                          <a:spLocks/>
                        </wps:cNvSpPr>
                        <wps:spPr bwMode="auto">
                          <a:xfrm>
                            <a:off x="6350" y="1440815"/>
                            <a:ext cx="1268730" cy="270510"/>
                          </a:xfrm>
                          <a:prstGeom prst="borderCallout2">
                            <a:avLst>
                              <a:gd name="adj1" fmla="val 42486"/>
                              <a:gd name="adj2" fmla="val 105954"/>
                              <a:gd name="adj3" fmla="val 42486"/>
                              <a:gd name="adj4" fmla="val 117718"/>
                              <a:gd name="adj5" fmla="val 76292"/>
                              <a:gd name="adj6" fmla="val 142694"/>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d </w:t>
                              </w:r>
                              <w:r>
                                <w:rPr>
                                  <w:rFonts w:ascii="ＭＳ ゴシック" w:eastAsia="ＭＳ ゴシック" w:hAnsi="ＭＳ ゴシック" w:hint="eastAsia"/>
                                  <w:b/>
                                  <w:bCs/>
                                </w:rPr>
                                <w:t xml:space="preserve"> </w:t>
                              </w:r>
                              <w:r>
                                <w:rPr>
                                  <w:rFonts w:hint="eastAsia"/>
                                  <w:bCs/>
                                </w:rPr>
                                <w:t>放電回数</w:t>
                              </w:r>
                            </w:p>
                          </w:txbxContent>
                        </wps:txbx>
                        <wps:bodyPr rot="0" vert="horz" wrap="square" lIns="36000" tIns="36000" rIns="36000" bIns="36000" anchor="t" anchorCtr="0" upright="1">
                          <a:noAutofit/>
                        </wps:bodyPr>
                      </wps:wsp>
                      <wps:wsp>
                        <wps:cNvPr id="3804" name="AutoShape 3314"/>
                        <wps:cNvSpPr>
                          <a:spLocks/>
                        </wps:cNvSpPr>
                        <wps:spPr bwMode="auto">
                          <a:xfrm>
                            <a:off x="4490085" y="6350"/>
                            <a:ext cx="1252855" cy="443865"/>
                          </a:xfrm>
                          <a:prstGeom prst="borderCallout2">
                            <a:avLst>
                              <a:gd name="adj1" fmla="val 25894"/>
                              <a:gd name="adj2" fmla="val -6032"/>
                              <a:gd name="adj3" fmla="val 25894"/>
                              <a:gd name="adj4" fmla="val -16116"/>
                              <a:gd name="adj5" fmla="val 59227"/>
                              <a:gd name="adj6" fmla="val -37454"/>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ind w:left="420" w:hanging="420"/>
                                <w:rPr>
                                  <w:rFonts w:ascii="ＭＳ 明朝" w:hAnsi="ＭＳ 明朝"/>
                                  <w:bCs/>
                                </w:rPr>
                              </w:pPr>
                              <w:r>
                                <w:rPr>
                                  <w:rFonts w:ascii="ＭＳ ゴシック" w:eastAsia="ＭＳ ゴシック" w:hAnsi="ＭＳ ゴシック" w:hint="eastAsia"/>
                                  <w:b/>
                                  <w:bCs/>
                                  <w:bdr w:val="single" w:sz="4" w:space="0" w:color="auto"/>
                                </w:rPr>
                                <w:t xml:space="preserve"> e </w:t>
                              </w:r>
                              <w:r>
                                <w:rPr>
                                  <w:rFonts w:ascii="ＭＳ 明朝" w:hAnsi="ＭＳ 明朝" w:hint="eastAsia"/>
                                  <w:bCs/>
                                </w:rPr>
                                <w:t xml:space="preserve"> スイープ</w:t>
                              </w:r>
                              <w:r>
                                <w:rPr>
                                  <w:rFonts w:ascii="ＭＳ 明朝" w:hAnsi="ＭＳ 明朝"/>
                                  <w:bCs/>
                                </w:rPr>
                                <w:br/>
                              </w:r>
                              <w:r>
                                <w:rPr>
                                  <w:rFonts w:ascii="ＭＳ 明朝" w:hAnsi="ＭＳ 明朝" w:hint="eastAsia"/>
                                  <w:bCs/>
                                </w:rPr>
                                <w:t>設定状態</w:t>
                              </w:r>
                            </w:p>
                          </w:txbxContent>
                        </wps:txbx>
                        <wps:bodyPr rot="0" vert="horz" wrap="square" lIns="36000" tIns="36000" rIns="36000" bIns="36000" anchor="t" anchorCtr="0" upright="1">
                          <a:noAutofit/>
                        </wps:bodyPr>
                      </wps:wsp>
                      <wps:wsp>
                        <wps:cNvPr id="3806" name="AutoShape 3315"/>
                        <wps:cNvSpPr>
                          <a:spLocks/>
                        </wps:cNvSpPr>
                        <wps:spPr bwMode="auto">
                          <a:xfrm>
                            <a:off x="4488180" y="535305"/>
                            <a:ext cx="1254760" cy="295910"/>
                          </a:xfrm>
                          <a:prstGeom prst="borderCallout2">
                            <a:avLst>
                              <a:gd name="adj1" fmla="val 38843"/>
                              <a:gd name="adj2" fmla="val -6023"/>
                              <a:gd name="adj3" fmla="val 38843"/>
                              <a:gd name="adj4" fmla="val -14931"/>
                              <a:gd name="adj5" fmla="val 24894"/>
                              <a:gd name="adj6" fmla="val -38412"/>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f </w:t>
                              </w:r>
                              <w:r>
                                <w:rPr>
                                  <w:rFonts w:hint="eastAsia"/>
                                  <w:bCs/>
                                </w:rPr>
                                <w:t xml:space="preserve"> </w:t>
                              </w:r>
                              <w:r>
                                <w:rPr>
                                  <w:rFonts w:hint="eastAsia"/>
                                  <w:bCs/>
                                </w:rPr>
                                <w:t>試験モード</w:t>
                              </w:r>
                            </w:p>
                          </w:txbxContent>
                        </wps:txbx>
                        <wps:bodyPr rot="0" vert="horz" wrap="square" lIns="36000" tIns="36000" rIns="36000" bIns="36000" anchor="t" anchorCtr="0" upright="1">
                          <a:noAutofit/>
                        </wps:bodyPr>
                      </wps:wsp>
                      <wps:wsp>
                        <wps:cNvPr id="3807" name="AutoShape 3316"/>
                        <wps:cNvSpPr>
                          <a:spLocks/>
                        </wps:cNvSpPr>
                        <wps:spPr bwMode="auto">
                          <a:xfrm>
                            <a:off x="4486910" y="897890"/>
                            <a:ext cx="1256030" cy="429260"/>
                          </a:xfrm>
                          <a:prstGeom prst="borderCallout2">
                            <a:avLst>
                              <a:gd name="adj1" fmla="val 26773"/>
                              <a:gd name="adj2" fmla="val -6014"/>
                              <a:gd name="adj3" fmla="val 26773"/>
                              <a:gd name="adj4" fmla="val -14458"/>
                              <a:gd name="adj5" fmla="val 13759"/>
                              <a:gd name="adj6" fmla="val -36806"/>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g </w:t>
                              </w:r>
                              <w:r>
                                <w:rPr>
                                  <w:rFonts w:hint="eastAsia"/>
                                  <w:bCs/>
                                </w:rPr>
                                <w:t xml:space="preserve"> </w:t>
                              </w:r>
                              <w:r>
                                <w:rPr>
                                  <w:rFonts w:hint="eastAsia"/>
                                  <w:bCs/>
                                </w:rPr>
                                <w:t>輻射レベル</w:t>
                              </w:r>
                            </w:p>
                            <w:p w:rsidR="00BD2261" w:rsidRDefault="00BD2261">
                              <w:pPr>
                                <w:ind w:firstLine="630"/>
                                <w:rPr>
                                  <w:bCs/>
                                </w:rPr>
                              </w:pPr>
                              <w:r>
                                <w:rPr>
                                  <w:rFonts w:hint="eastAsia"/>
                                  <w:bCs/>
                                </w:rPr>
                                <w:t>モード</w:t>
                              </w:r>
                            </w:p>
                          </w:txbxContent>
                        </wps:txbx>
                        <wps:bodyPr rot="0" vert="horz" wrap="square" lIns="36000" tIns="36000" rIns="36000" bIns="36000" anchor="t" anchorCtr="0" upright="1">
                          <a:noAutofit/>
                        </wps:bodyPr>
                      </wps:wsp>
                      <wps:wsp>
                        <wps:cNvPr id="164" name="AutoShape 3317"/>
                        <wps:cNvSpPr>
                          <a:spLocks/>
                        </wps:cNvSpPr>
                        <wps:spPr bwMode="auto">
                          <a:xfrm>
                            <a:off x="4491355" y="1393190"/>
                            <a:ext cx="1251585" cy="295910"/>
                          </a:xfrm>
                          <a:prstGeom prst="borderCallout2">
                            <a:avLst>
                              <a:gd name="adj1" fmla="val 38843"/>
                              <a:gd name="adj2" fmla="val -6037"/>
                              <a:gd name="adj3" fmla="val 38843"/>
                              <a:gd name="adj4" fmla="val -14713"/>
                              <a:gd name="adj5" fmla="val -35407"/>
                              <a:gd name="adj6" fmla="val -37597"/>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h </w:t>
                              </w:r>
                              <w:r>
                                <w:rPr>
                                  <w:rFonts w:hint="eastAsia"/>
                                  <w:bCs/>
                                </w:rPr>
                                <w:t xml:space="preserve"> </w:t>
                              </w:r>
                              <w:r>
                                <w:rPr>
                                  <w:rFonts w:hint="eastAsia"/>
                                  <w:bCs/>
                                </w:rPr>
                                <w:t>トリガ設定</w:t>
                              </w:r>
                            </w:p>
                          </w:txbxContent>
                        </wps:txbx>
                        <wps:bodyPr rot="0" vert="horz" wrap="square" lIns="36000" tIns="36000" rIns="36000" bIns="36000" anchor="t" anchorCtr="0" upright="1">
                          <a:noAutofit/>
                        </wps:bodyPr>
                      </wps:wsp>
                      <wps:wsp>
                        <wps:cNvPr id="165" name="AutoShape 3318"/>
                        <wps:cNvSpPr>
                          <a:spLocks/>
                        </wps:cNvSpPr>
                        <wps:spPr bwMode="auto">
                          <a:xfrm>
                            <a:off x="4483735" y="1766570"/>
                            <a:ext cx="1259205" cy="295910"/>
                          </a:xfrm>
                          <a:prstGeom prst="borderCallout2">
                            <a:avLst>
                              <a:gd name="adj1" fmla="val 38843"/>
                              <a:gd name="adj2" fmla="val -6000"/>
                              <a:gd name="adj3" fmla="val 38843"/>
                              <a:gd name="adj4" fmla="val -14019"/>
                              <a:gd name="adj5" fmla="val -63949"/>
                              <a:gd name="adj6" fmla="val -34995"/>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i </w:t>
                              </w:r>
                              <w:r>
                                <w:rPr>
                                  <w:rFonts w:hint="eastAsia"/>
                                  <w:bCs/>
                                </w:rPr>
                                <w:t xml:space="preserve"> </w:t>
                              </w:r>
                              <w:r>
                                <w:rPr>
                                  <w:rFonts w:hint="eastAsia"/>
                                  <w:bCs/>
                                </w:rPr>
                                <w:t>放電検出機能</w:t>
                              </w:r>
                            </w:p>
                          </w:txbxContent>
                        </wps:txbx>
                        <wps:bodyPr rot="0" vert="horz" wrap="square" lIns="36000" tIns="36000" rIns="36000" bIns="36000" anchor="t" anchorCtr="0" upright="1">
                          <a:noAutofit/>
                        </wps:bodyPr>
                      </wps:wsp>
                      <wps:wsp>
                        <wps:cNvPr id="172" name="Text Box 3319"/>
                        <wps:cNvSpPr txBox="1">
                          <a:spLocks noChangeArrowheads="1"/>
                        </wps:cNvSpPr>
                        <wps:spPr bwMode="auto">
                          <a:xfrm>
                            <a:off x="1786255" y="1910715"/>
                            <a:ext cx="2226310" cy="2679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jc w:val="center"/>
                                <w:rPr>
                                  <w:rFonts w:ascii="ＭＳ Ｐゴシック" w:eastAsia="ＭＳ Ｐゴシック" w:hAnsi="ＭＳ Ｐゴシック"/>
                                  <w:b/>
                                </w:rPr>
                              </w:pPr>
                              <w:r>
                                <w:rPr>
                                  <w:rFonts w:ascii="ＭＳ Ｐゴシック" w:eastAsia="ＭＳ Ｐゴシック" w:hAnsi="ＭＳ Ｐゴシック" w:hint="eastAsia"/>
                                  <w:b/>
                                </w:rPr>
                                <w:t>電圧スイープ設定OFF</w:t>
                              </w:r>
                            </w:p>
                          </w:txbxContent>
                        </wps:txbx>
                        <wps:bodyPr rot="0" vert="horz" wrap="square" lIns="91440" tIns="45720" rIns="91440" bIns="45720" anchor="t" anchorCtr="0" upright="1">
                          <a:noAutofit/>
                        </wps:bodyPr>
                      </wps:wsp>
                      <wps:wsp>
                        <wps:cNvPr id="173" name="Text Box 3320"/>
                        <wps:cNvSpPr txBox="1">
                          <a:spLocks noChangeArrowheads="1"/>
                        </wps:cNvSpPr>
                        <wps:spPr bwMode="auto">
                          <a:xfrm>
                            <a:off x="1786255" y="4338320"/>
                            <a:ext cx="2226310" cy="2679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jc w:val="center"/>
                                <w:rPr>
                                  <w:rFonts w:ascii="ＭＳ Ｐゴシック" w:eastAsia="ＭＳ Ｐゴシック" w:hAnsi="ＭＳ Ｐゴシック"/>
                                  <w:b/>
                                </w:rPr>
                              </w:pPr>
                              <w:r>
                                <w:rPr>
                                  <w:rFonts w:ascii="ＭＳ Ｐゴシック" w:eastAsia="ＭＳ Ｐゴシック" w:hAnsi="ＭＳ Ｐゴシック" w:hint="eastAsia"/>
                                  <w:b/>
                                </w:rPr>
                                <w:t>電圧スイープ設定ON</w:t>
                              </w:r>
                            </w:p>
                          </w:txbxContent>
                        </wps:txbx>
                        <wps:bodyPr rot="0" vert="horz" wrap="square" lIns="91440" tIns="45720" rIns="91440" bIns="45720" anchor="t" anchorCtr="0" upright="1">
                          <a:noAutofit/>
                        </wps:bodyPr>
                      </wps:wsp>
                      <wps:wsp>
                        <wps:cNvPr id="178" name="AutoShape 3321"/>
                        <wps:cNvSpPr>
                          <a:spLocks/>
                        </wps:cNvSpPr>
                        <wps:spPr bwMode="auto">
                          <a:xfrm>
                            <a:off x="6350" y="2847975"/>
                            <a:ext cx="1374775" cy="270510"/>
                          </a:xfrm>
                          <a:prstGeom prst="borderCallout2">
                            <a:avLst>
                              <a:gd name="adj1" fmla="val 25894"/>
                              <a:gd name="adj2" fmla="val 105495"/>
                              <a:gd name="adj3" fmla="val 25894"/>
                              <a:gd name="adj4" fmla="val 115194"/>
                              <a:gd name="adj5" fmla="val 118310"/>
                              <a:gd name="adj6" fmla="val 135843"/>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j </w:t>
                              </w:r>
                              <w:r>
                                <w:rPr>
                                  <w:rFonts w:ascii="ＭＳ ゴシック" w:eastAsia="ＭＳ ゴシック" w:hAnsi="ＭＳ ゴシック" w:hint="eastAsia"/>
                                  <w:b/>
                                  <w:bCs/>
                                </w:rPr>
                                <w:t xml:space="preserve"> </w:t>
                              </w:r>
                              <w:r>
                                <w:rPr>
                                  <w:rFonts w:hint="eastAsia"/>
                                  <w:bCs/>
                                </w:rPr>
                                <w:t>電圧ステップ値</w:t>
                              </w:r>
                            </w:p>
                          </w:txbxContent>
                        </wps:txbx>
                        <wps:bodyPr rot="0" vert="horz" wrap="square" lIns="36000" tIns="36000" rIns="36000" bIns="36000" anchor="t" anchorCtr="0" upright="1">
                          <a:noAutofit/>
                        </wps:bodyPr>
                      </wps:wsp>
                      <wps:wsp>
                        <wps:cNvPr id="182" name="AutoShape 3322"/>
                        <wps:cNvSpPr>
                          <a:spLocks/>
                        </wps:cNvSpPr>
                        <wps:spPr bwMode="auto">
                          <a:xfrm>
                            <a:off x="4499610" y="2891155"/>
                            <a:ext cx="1243330" cy="295910"/>
                          </a:xfrm>
                          <a:prstGeom prst="borderCallout2">
                            <a:avLst>
                              <a:gd name="adj1" fmla="val 38843"/>
                              <a:gd name="adj2" fmla="val -6079"/>
                              <a:gd name="adj3" fmla="val 38843"/>
                              <a:gd name="adj4" fmla="val -80440"/>
                              <a:gd name="adj5" fmla="val 115236"/>
                              <a:gd name="adj6" fmla="val -96273"/>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k </w:t>
                              </w:r>
                              <w:r>
                                <w:rPr>
                                  <w:rFonts w:hint="eastAsia"/>
                                  <w:bCs/>
                                </w:rPr>
                                <w:t xml:space="preserve"> </w:t>
                              </w:r>
                              <w:r>
                                <w:rPr>
                                  <w:rFonts w:hint="eastAsia"/>
                                  <w:bCs/>
                                </w:rPr>
                                <w:t>終了電圧値</w:t>
                              </w:r>
                            </w:p>
                          </w:txbxContent>
                        </wps:txbx>
                        <wps:bodyPr rot="0" vert="horz" wrap="square" lIns="36000" tIns="36000" rIns="36000" bIns="36000" anchor="t" anchorCtr="0" upright="1">
                          <a:noAutofit/>
                        </wps:bodyPr>
                      </wps:wsp>
                      <wps:wsp>
                        <wps:cNvPr id="186" name="AutoShape 3323"/>
                        <wps:cNvSpPr>
                          <a:spLocks/>
                        </wps:cNvSpPr>
                        <wps:spPr bwMode="auto">
                          <a:xfrm>
                            <a:off x="4499610" y="2520315"/>
                            <a:ext cx="1243330" cy="295910"/>
                          </a:xfrm>
                          <a:prstGeom prst="borderCallout2">
                            <a:avLst>
                              <a:gd name="adj1" fmla="val 38843"/>
                              <a:gd name="adj2" fmla="val -6079"/>
                              <a:gd name="adj3" fmla="val 38843"/>
                              <a:gd name="adj4" fmla="val -98009"/>
                              <a:gd name="adj5" fmla="val 117810"/>
                              <a:gd name="adj6" fmla="val -117519"/>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b </w:t>
                              </w:r>
                              <w:r>
                                <w:rPr>
                                  <w:rFonts w:hint="eastAsia"/>
                                  <w:bCs/>
                                </w:rPr>
                                <w:t xml:space="preserve"> </w:t>
                              </w:r>
                              <w:r>
                                <w:rPr>
                                  <w:rFonts w:hint="eastAsia"/>
                                  <w:bCs/>
                                </w:rPr>
                                <w:t>開始電圧値</w:t>
                              </w:r>
                            </w:p>
                          </w:txbxContent>
                        </wps:txbx>
                        <wps:bodyPr rot="0" vert="horz" wrap="square" lIns="36000" tIns="36000" rIns="36000" bIns="36000" anchor="t" anchorCtr="0" upright="1">
                          <a:noAutofit/>
                        </wps:bodyPr>
                      </wps:wsp>
                    </wpc:wpc>
                  </a:graphicData>
                </a:graphic>
              </wp:inline>
            </w:drawing>
          </mc:Choice>
          <mc:Fallback>
            <w:pict>
              <v:group id="キャンバス 3305" o:spid="_x0000_s1225" editas="canvas" style="width:452.7pt;height:362.7pt;mso-position-horizontal-relative:char;mso-position-vertical-relative:line" coordsize="57492,46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">
                <v:shape id="_x0000_s1226" type="#_x0000_t75" style="position:absolute;width:57492;height:46062;visibility:visible;mso-wrap-style:square">
                  <v:fill o:detectmouseclick="t"/>
                  <v:path o:connecttype="none"/>
                </v:shape>
                <v:shape id="Picture 3338" o:spid="_x0000_s1227" type="#_x0000_t75" style="position:absolute;left:16960;top:152;width:24334;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CftTDAAAA3QAAAA8AAABkcnMvZG93bnJldi54bWxET8uKwjAU3QvzD+EOzE7TcWDUahQVRBlU&#10;8LFxd23utMHmpjSZWv9+shBcHs57MmttKRqqvXGs4LOXgCDOnDacKzifVt0hCB+QNZaOScGDPMym&#10;b50Jptrd+UDNMeQihrBPUUERQpVK6bOCLPqeq4gj9+tqiyHCOpe6xnsMt6XsJ8m3tGg4NhRY0bKg&#10;7Hb8swr0ebeu9nzZXvuGm816aS6Ln4dSH+/tfAwiUBte4qd7oxV8DUZxbnwTn4C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EJ+1MMAAADdAAAADwAAAAAAAAAAAAAAAACf&#10;AgAAZHJzL2Rvd25yZXYueG1sUEsFBgAAAAAEAAQA9wAAAI8DAAAAAA==&#10;">
                  <v:imagedata r:id="rId134" o:title=""/>
                </v:shape>
                <v:shape id="Picture 3309" o:spid="_x0000_s1228" type="#_x0000_t75" style="position:absolute;left:16935;top:23876;width:24352;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bzqnHAAAA3QAAAA8AAABkcnMvZG93bnJldi54bWxEj1trAjEUhN+F/odwCr5ptjcvW6O0Foso&#10;FNTS50Nyurt0cxKSVFd/fVMo9HGYmW+Y2aKzrThSiI1jBTfDAgSxdqbhSsH7YTWYgIgJ2WDrmBSc&#10;KcJiftWbYWnciXd03KdKZAjHEhXUKflSyqhrshiHzhNn79MFiynLUEkT8JThtpW3RTGSFhvOCzV6&#10;Wtakv/bfVkGjX8fP27eNv9cvD93l7Lf0cQhK9a+7p0cQibr0H/5rr42Cu/F0Cr9v8hOQ8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pbzqnHAAAA3QAAAA8AAAAAAAAAAAAA&#10;AAAAnwIAAGRycy9kb3ducmV2LnhtbFBLBQYAAAAABAAEAPcAAACTAwAAAAA=&#10;">
                  <v:imagedata r:id="rId135" o:title=""/>
                </v:shape>
                <v:shape id="AutoShape 3310" o:spid="_x0000_s1229" type="#_x0000_t48" style="position:absolute;left:63;top:419;width:12687;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Z9P8EA&#10;AADdAAAADwAAAGRycy9kb3ducmV2LnhtbERPyarCMBTdC/5DuIK7Z+rwVKpRHBAEVw6I7i7NtS02&#10;N6WJWv/eLASXhzNP57UpxJMql1tW0O1EIIgTq3NOFZyOm78xCOeRNRaWScGbHMxnzcYUY21fvKfn&#10;wacihLCLUUHmfRlL6ZKMDLqOLYkDd7OVQR9glUpd4SuEm0L2omgoDeYcGjIsaZVRcj88jILjbtm7&#10;jvqD2zK5jvB9/r+sH7uBUu1WvZiA8FT7n/jr3moF/XEU9oc34QnI2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mfT/BAAAA3QAAAA8AAAAAAAAAAAAAAAAAmAIAAGRycy9kb3du&#10;cmV2LnhtbFBLBQYAAAAABAAEAPUAAACGAwAAAAA=&#10;" adj="30497,23831,25330,9177,22886,9177"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a </w:t>
                        </w:r>
                        <w:r>
                          <w:rPr>
                            <w:rFonts w:ascii="ＭＳ ゴシック" w:eastAsia="ＭＳ ゴシック" w:hAnsi="ＭＳ ゴシック" w:hint="eastAsia"/>
                            <w:b/>
                            <w:bCs/>
                          </w:rPr>
                          <w:t xml:space="preserve"> </w:t>
                        </w:r>
                        <w:r>
                          <w:rPr>
                            <w:rFonts w:hint="eastAsia"/>
                            <w:bCs/>
                          </w:rPr>
                          <w:t>ユニット番号</w:t>
                        </w:r>
                      </w:p>
                    </w:txbxContent>
                  </v:textbox>
                  <o:callout v:ext="edit" minusx="t" minusy="t"/>
                </v:shape>
                <v:shape id="AutoShape 3311" o:spid="_x0000_s1230" type="#_x0000_t48" style="position:absolute;left:63;top:4806;width:12687;height:2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N6cQA&#10;AADdAAAADwAAAGRycy9kb3ducmV2LnhtbESPUWsCMRCE3wv+h7CCbzV3bSnHaRQRC4IgVAVf12S9&#10;O71sjiTV89+bQqGPw+x8szOd97YVN/KhcawgH2cgiLUzDVcKDvuv1wJEiMgGW8ek4EEB5rPByxRL&#10;4+78TbddrESCcChRQR1jV0oZdE0Ww9h1xMk7O28xJukraTzeE9y28i3LPqXFhlNDjR0ta9LX3Y9N&#10;b2yK5eao48X69Wqb4yksPnSh1GjYLyYgIvXx//gvvTYK3ossh981CQF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VDenEAAAA3QAAAA8AAAAAAAAAAAAAAAAAmAIAAGRycy9k&#10;b3ducmV2LnhtbFBLBQYAAAAABAAEAPUAAACJAwAAAAA=&#10;" adj="29730,12828,25081,9177,22886,9177"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b </w:t>
                        </w:r>
                        <w:r>
                          <w:rPr>
                            <w:rFonts w:ascii="ＭＳ ゴシック" w:eastAsia="ＭＳ ゴシック" w:hAnsi="ＭＳ ゴシック" w:hint="eastAsia"/>
                            <w:b/>
                            <w:bCs/>
                          </w:rPr>
                          <w:t xml:space="preserve"> </w:t>
                        </w:r>
                        <w:r>
                          <w:rPr>
                            <w:rFonts w:hint="eastAsia"/>
                            <w:bCs/>
                          </w:rPr>
                          <w:t>極性</w:t>
                        </w:r>
                        <w:r>
                          <w:rPr>
                            <w:rFonts w:ascii="ＭＳ 明朝" w:hAnsi="ＭＳ 明朝" w:hint="eastAsia"/>
                            <w:bCs/>
                          </w:rPr>
                          <w:t>/</w:t>
                        </w:r>
                        <w:r>
                          <w:rPr>
                            <w:rFonts w:hint="eastAsia"/>
                            <w:bCs/>
                          </w:rPr>
                          <w:t>電圧</w:t>
                        </w:r>
                      </w:p>
                    </w:txbxContent>
                  </v:textbox>
                  <o:callout v:ext="edit" minusx="t" minusy="t"/>
                </v:shape>
                <v:shape id="AutoShape 3312" o:spid="_x0000_s1231" type="#_x0000_t48" style="position:absolute;left:63;top:10477;width:12687;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a8YA&#10;AADdAAAADwAAAGRycy9kb3ducmV2LnhtbESP0UoDMRRE34X+Q7iCbzaxxVLWpqUUFX0Qa/QDLpvb&#10;3W2TmyWJ7bZfbwTBx2FmzjCL1eCdOFJMXWANd2MFgrgOtuNGw9fn0+0cRMrIFl1g0nCmBKvl6GqB&#10;lQ0n/qCjyY0oEE4Vamhz7ispU92SxzQOPXHxdiF6zEXGRtqIpwL3Tk6UmkmPHZeFFnvatFQfzLfX&#10;4MzezS7nLcX76dtjr17N5fndaH1zPawfQGQa8n/4r/1iNUznagK/b8o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D/a8YAAADdAAAADwAAAAAAAAAAAAAAAACYAgAAZHJz&#10;L2Rvd25yZXYueG1sUEsFBgAAAAAEAAQA9QAAAIsDAAAAAA==&#10;" adj="29730,23780,25081,9177,22886,9177"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c </w:t>
                        </w:r>
                        <w:r>
                          <w:rPr>
                            <w:rFonts w:ascii="ＭＳ ゴシック" w:eastAsia="ＭＳ ゴシック" w:hAnsi="ＭＳ ゴシック" w:hint="eastAsia"/>
                            <w:b/>
                            <w:bCs/>
                          </w:rPr>
                          <w:t xml:space="preserve"> </w:t>
                        </w:r>
                        <w:r>
                          <w:rPr>
                            <w:rFonts w:hint="eastAsia"/>
                            <w:bCs/>
                          </w:rPr>
                          <w:t>放電間隔</w:t>
                        </w:r>
                      </w:p>
                    </w:txbxContent>
                  </v:textbox>
                  <o:callout v:ext="edit" minusx="t" minusy="t"/>
                </v:shape>
                <v:shape id="AutoShape 3313" o:spid="_x0000_s1232" type="#_x0000_t48" style="position:absolute;left:63;top:14408;width:12687;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1NscA&#10;AADdAAAADwAAAGRycy9kb3ducmV2LnhtbESPQWsCMRSE7wX/Q3hCL6UmKpRlNUoVLB4KrWsv3h6b&#10;5+7azcuapLr++6ZQ8DjMzDfMfNnbVlzIh8axhvFIgSAunWm40vC13zxnIEJENtg6Jg03CrBcDB7m&#10;mBt35R1diliJBOGQo4Y6xi6XMpQ1WQwj1xEn7+i8xZikr6TxeE1w28qJUi/SYsNpocaO1jWV38WP&#10;1bDafq79x/4pK7pz+/5WTYqDOt20fhz2rzMQkfp4D/+3t0bDNFNT+Hu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EtTbHAAAA3QAAAA8AAAAAAAAAAAAAAAAAmAIAAGRy&#10;cy9kb3ducmV2LnhtbFBLBQYAAAAABAAEAPUAAACMAwAAAAA=&#10;" adj="30822,16479,25427,9177,22886,9177"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d </w:t>
                        </w:r>
                        <w:r>
                          <w:rPr>
                            <w:rFonts w:ascii="ＭＳ ゴシック" w:eastAsia="ＭＳ ゴシック" w:hAnsi="ＭＳ ゴシック" w:hint="eastAsia"/>
                            <w:b/>
                            <w:bCs/>
                          </w:rPr>
                          <w:t xml:space="preserve"> </w:t>
                        </w:r>
                        <w:r>
                          <w:rPr>
                            <w:rFonts w:hint="eastAsia"/>
                            <w:bCs/>
                          </w:rPr>
                          <w:t>放電回数</w:t>
                        </w:r>
                      </w:p>
                    </w:txbxContent>
                  </v:textbox>
                  <o:callout v:ext="edit" minusx="t" minusy="t"/>
                </v:shape>
                <v:shape id="AutoShape 3314" o:spid="_x0000_s1233" type="#_x0000_t48" style="position:absolute;left:44900;top:63;width:12529;height:4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X28QA&#10;AADdAAAADwAAAGRycy9kb3ducmV2LnhtbESPQWsCMRSE70L/Q3iF3jRbq7KsRilCsTdpKsXjY/O6&#10;Wbp5WZLobv99IxQ8DjPzDbPZja4TVwqx9azgeVaAIK69ablRcPp8m5YgYkI22HkmBb8UYbd9mGyw&#10;Mn7gD7rq1IgM4VihAptSX0kZa0sO48z3xNn79sFhyjI00gQcMtx1cl4UK+mw5bxgsae9pfpHX5yC&#10;c631PJX6dKBV+LKH4Tg0y6NST4/j6xpEojHdw//td6PgpSwWcHuTn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x19vEAAAA3QAAAA8AAAAAAAAAAAAAAAAAmAIAAGRycy9k&#10;b3ducmV2LnhtbFBLBQYAAAAABAAEAPUAAACJAwAAAAA=&#10;" adj="-8090,12793,-3481,5593,-1303,5593" filled="f" strokeweight="1pt">
                  <v:stroke startarrow="block"/>
                  <v:textbox inset="1mm,1mm,1mm,1mm">
                    <w:txbxContent>
                      <w:p w:rsidR="00BD2261" w:rsidRDefault="00BD2261">
                        <w:pPr>
                          <w:ind w:left="420" w:hanging="420"/>
                          <w:rPr>
                            <w:rFonts w:ascii="ＭＳ 明朝" w:hAnsi="ＭＳ 明朝"/>
                            <w:bCs/>
                          </w:rPr>
                        </w:pPr>
                        <w:r>
                          <w:rPr>
                            <w:rFonts w:ascii="ＭＳ ゴシック" w:eastAsia="ＭＳ ゴシック" w:hAnsi="ＭＳ ゴシック" w:hint="eastAsia"/>
                            <w:b/>
                            <w:bCs/>
                            <w:bdr w:val="single" w:sz="4" w:space="0" w:color="auto"/>
                          </w:rPr>
                          <w:t xml:space="preserve"> e </w:t>
                        </w:r>
                        <w:r>
                          <w:rPr>
                            <w:rFonts w:ascii="ＭＳ 明朝" w:hAnsi="ＭＳ 明朝" w:hint="eastAsia"/>
                            <w:bCs/>
                          </w:rPr>
                          <w:t xml:space="preserve"> スイープ</w:t>
                        </w:r>
                        <w:r>
                          <w:rPr>
                            <w:rFonts w:ascii="ＭＳ 明朝" w:hAnsi="ＭＳ 明朝"/>
                            <w:bCs/>
                          </w:rPr>
                          <w:br/>
                        </w:r>
                        <w:r>
                          <w:rPr>
                            <w:rFonts w:ascii="ＭＳ 明朝" w:hAnsi="ＭＳ 明朝" w:hint="eastAsia"/>
                            <w:bCs/>
                          </w:rPr>
                          <w:t>設定状態</w:t>
                        </w:r>
                      </w:p>
                    </w:txbxContent>
                  </v:textbox>
                  <o:callout v:ext="edit" minusy="t"/>
                </v:shape>
                <v:shape id="AutoShape 3315" o:spid="_x0000_s1234" type="#_x0000_t48" style="position:absolute;left:44881;top:5353;width:12548;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EXXMcA&#10;AADdAAAADwAAAGRycy9kb3ducmV2LnhtbESPT2vCQBTE7wW/w/IEL6Vu/ION0VVEUDy0oGnF6yP7&#10;TILZtyG7auyn7xaEHoeZ+Q0zX7amEjdqXGlZwaAfgSDOrC45V/D9tXmLQTiPrLGyTAoe5GC56LzM&#10;MdH2zge6pT4XAcIuQQWF93UipcsKMuj6tiYO3tk2Bn2QTS51g/cAN5UcRtFEGiw5LBRY07qg7JJe&#10;jYJp+rGfxp9y+z6ufh74atLjya6V6nXb1QyEp9b/h5/tnVYwiqMJ/L0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hF1zHAAAA3QAAAA8AAAAAAAAAAAAAAAAAmAIAAGRy&#10;cy9kb3ducmV2LnhtbFBLBQYAAAAABAAEAPUAAACMAwAAAAA=&#10;" adj="-8297,5377,-3225,8390,-1301,8390"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f </w:t>
                        </w:r>
                        <w:r>
                          <w:rPr>
                            <w:rFonts w:hint="eastAsia"/>
                            <w:bCs/>
                          </w:rPr>
                          <w:t xml:space="preserve"> </w:t>
                        </w:r>
                        <w:r>
                          <w:rPr>
                            <w:rFonts w:hint="eastAsia"/>
                            <w:bCs/>
                          </w:rPr>
                          <w:t>試験モード</w:t>
                        </w:r>
                      </w:p>
                    </w:txbxContent>
                  </v:textbox>
                </v:shape>
                <v:shape id="AutoShape 3316" o:spid="_x0000_s1235" type="#_x0000_t48" style="position:absolute;left:44869;top:8978;width:12560;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MvU8cA&#10;AADdAAAADwAAAGRycy9kb3ducmV2LnhtbESPzW7CMBCE75X6DtZW4lacFpWfFINKpNIKuBBQz9t4&#10;G0eN1yE2EN6+roTEcTQz32im887W4kStrxwreOonIIgLpysuFex3749jED4ga6wdk4ILeZjP7u+m&#10;mGp35i2d8lCKCGGfogITQpNK6QtDFn3fNcTR+3GtxRBlW0rd4jnCbS2fk2QoLVYcFww2lBkqfvOj&#10;VZAvlsvMHCcrOrx8fDeXevOVrTdK9R66t1cQgbpwC1/bn1rBYJyM4P9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DL1PHAAAA3QAAAA8AAAAAAAAAAAAAAAAAmAIAAGRy&#10;cy9kb3ducmV2LnhtbFBLBQYAAAAABAAEAPUAAACMAwAAAAA=&#10;" adj="-7950,2972,-3123,5783,-1299,5783"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g </w:t>
                        </w:r>
                        <w:r>
                          <w:rPr>
                            <w:rFonts w:hint="eastAsia"/>
                            <w:bCs/>
                          </w:rPr>
                          <w:t xml:space="preserve"> </w:t>
                        </w:r>
                        <w:r>
                          <w:rPr>
                            <w:rFonts w:hint="eastAsia"/>
                            <w:bCs/>
                          </w:rPr>
                          <w:t>輻射レベル</w:t>
                        </w:r>
                      </w:p>
                      <w:p w:rsidR="00BD2261" w:rsidRDefault="00BD2261">
                        <w:pPr>
                          <w:ind w:firstLine="630"/>
                          <w:rPr>
                            <w:bCs/>
                          </w:rPr>
                        </w:pPr>
                        <w:r>
                          <w:rPr>
                            <w:rFonts w:hint="eastAsia"/>
                            <w:bCs/>
                          </w:rPr>
                          <w:t>モード</w:t>
                        </w:r>
                      </w:p>
                    </w:txbxContent>
                  </v:textbox>
                </v:shape>
                <v:shape id="AutoShape 3317" o:spid="_x0000_s1236" type="#_x0000_t48" style="position:absolute;left:44913;top:13931;width:12516;height: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908YA&#10;AADcAAAADwAAAGRycy9kb3ducmV2LnhtbESPwW7CMBBE75X4B2sr9dY4RShFAYOgpQrqjdAP2MZL&#10;EhGvQ2yStF+PkSr1tquZnTe7XI+mET11rras4CWKQRAXVtdcKvg6fjzPQTiPrLGxTAp+yMF6NXlY&#10;YqrtwAfqc1+KEMIuRQWV920qpSsqMugi2xIH7WQ7gz6sXSl1h0MIN42cxnEiDdYcCBW29FZRcc6v&#10;JnD7b353+9fLbLr93WVNNnxeThulnh7HzQKEp9H/m/+u9zrUT2ZwfyZM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908YAAADcAAAADwAAAAAAAAAAAAAAAACYAgAAZHJz&#10;L2Rvd25yZXYueG1sUEsFBgAAAAAEAAQA9QAAAIsDAAAAAA==&#10;" adj="-8121,-7648,-3178,8390,-1304,8390"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h </w:t>
                        </w:r>
                        <w:r>
                          <w:rPr>
                            <w:rFonts w:hint="eastAsia"/>
                            <w:bCs/>
                          </w:rPr>
                          <w:t xml:space="preserve"> </w:t>
                        </w:r>
                        <w:r>
                          <w:rPr>
                            <w:rFonts w:hint="eastAsia"/>
                            <w:bCs/>
                          </w:rPr>
                          <w:t>トリガ設定</w:t>
                        </w:r>
                      </w:p>
                    </w:txbxContent>
                  </v:textbox>
                </v:shape>
                <v:shape id="AutoShape 3318" o:spid="_x0000_s1237" type="#_x0000_t48" style="position:absolute;left:44837;top:17665;width:12592;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GG8MA&#10;AADcAAAADwAAAGRycy9kb3ducmV2LnhtbERP32vCMBB+F/wfwgl701RhZXRGmYOt6mQwJ+z1aG5N&#10;WXMpSabVv94MBr7dx/fz5svetuJIPjSOFUwnGQjiyumGawWHz5fxA4gQkTW2jknBmQIsF8PBHAvt&#10;TvxBx32sRQrhUKACE2NXSBkqQxbDxHXEift23mJM0NdSezylcNvKWZbl0mLDqcFgR8+Gqp/9r1UQ&#10;Ln6Vbw5vvC5n29f3zpS7zVep1N2of3oEEamPN/G/e63T/Pwe/p5JF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IGG8MAAADcAAAADwAAAAAAAAAAAAAAAACYAgAAZHJzL2Rv&#10;d25yZXYueG1sUEsFBgAAAAAEAAQA9QAAAIgDAAAAAA==&#10;" adj="-7559,-13813,-3028,8390,-1296,8390"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i </w:t>
                        </w:r>
                        <w:r>
                          <w:rPr>
                            <w:rFonts w:hint="eastAsia"/>
                            <w:bCs/>
                          </w:rPr>
                          <w:t xml:space="preserve"> </w:t>
                        </w:r>
                        <w:r>
                          <w:rPr>
                            <w:rFonts w:hint="eastAsia"/>
                            <w:bCs/>
                          </w:rPr>
                          <w:t>放電検出機能</w:t>
                        </w:r>
                      </w:p>
                    </w:txbxContent>
                  </v:textbox>
                </v:shape>
                <v:shape id="Text Box 3319" o:spid="_x0000_s1238" type="#_x0000_t202" style="position:absolute;left:17862;top:19107;width:22263;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rsidR="00BD2261" w:rsidRDefault="00BD2261">
                        <w:pPr>
                          <w:jc w:val="center"/>
                          <w:rPr>
                            <w:rFonts w:ascii="ＭＳ Ｐゴシック" w:eastAsia="ＭＳ Ｐゴシック" w:hAnsi="ＭＳ Ｐゴシック"/>
                            <w:b/>
                          </w:rPr>
                        </w:pPr>
                        <w:r>
                          <w:rPr>
                            <w:rFonts w:ascii="ＭＳ Ｐゴシック" w:eastAsia="ＭＳ Ｐゴシック" w:hAnsi="ＭＳ Ｐゴシック" w:hint="eastAsia"/>
                            <w:b/>
                          </w:rPr>
                          <w:t>電圧スイープ設定OFF</w:t>
                        </w:r>
                      </w:p>
                    </w:txbxContent>
                  </v:textbox>
                </v:shape>
                <v:shape id="Text Box 3320" o:spid="_x0000_s1239" type="#_x0000_t202" style="position:absolute;left:17862;top:43383;width:22263;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w:txbxContent>
                      <w:p w:rsidR="00BD2261" w:rsidRDefault="00BD2261">
                        <w:pPr>
                          <w:jc w:val="center"/>
                          <w:rPr>
                            <w:rFonts w:ascii="ＭＳ Ｐゴシック" w:eastAsia="ＭＳ Ｐゴシック" w:hAnsi="ＭＳ Ｐゴシック"/>
                            <w:b/>
                          </w:rPr>
                        </w:pPr>
                        <w:r>
                          <w:rPr>
                            <w:rFonts w:ascii="ＭＳ Ｐゴシック" w:eastAsia="ＭＳ Ｐゴシック" w:hAnsi="ＭＳ Ｐゴシック" w:hint="eastAsia"/>
                            <w:b/>
                          </w:rPr>
                          <w:t>電圧スイープ設定ON</w:t>
                        </w:r>
                      </w:p>
                    </w:txbxContent>
                  </v:textbox>
                </v:shape>
                <v:shape id="AutoShape 3321" o:spid="_x0000_s1240" type="#_x0000_t48" style="position:absolute;left:63;top:28479;width:13748;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2Tn8QA&#10;AADcAAAADwAAAGRycy9kb3ducmV2LnhtbESPQWvCQBCF74X+h2UKXopuFFo1dRUJiPZSMPoDxuyY&#10;hGZnw+6q6b/vHAq9zfDevPfNajO4Tt0pxNazgekkA0VcedtybeB82o0XoGJCtth5JgM/FGGzfn5a&#10;YW79g490L1OtJIRjjgaalPpc61g15DBOfE8s2tUHh0nWUGsb8CHhrtOzLHvXDluWhgZ7Khqqvsub&#10;M1B8pQu/LY77w/IzLOmEt6KkV2NGL8P2A1SiIf2b/64PVvDnQivPyAR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tk5/EAAAA3AAAAA8AAAAAAAAAAAAAAAAAmAIAAGRycy9k&#10;b3ducmV2LnhtbFBLBQYAAAAABAAEAPUAAACJAwAAAAA=&#10;" adj="29342,25555,24882,5593,22787,5593"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j </w:t>
                        </w:r>
                        <w:r>
                          <w:rPr>
                            <w:rFonts w:ascii="ＭＳ ゴシック" w:eastAsia="ＭＳ ゴシック" w:hAnsi="ＭＳ ゴシック" w:hint="eastAsia"/>
                            <w:b/>
                            <w:bCs/>
                          </w:rPr>
                          <w:t xml:space="preserve"> </w:t>
                        </w:r>
                        <w:r>
                          <w:rPr>
                            <w:rFonts w:hint="eastAsia"/>
                            <w:bCs/>
                          </w:rPr>
                          <w:t>電圧ステップ値</w:t>
                        </w:r>
                      </w:p>
                    </w:txbxContent>
                  </v:textbox>
                  <o:callout v:ext="edit" minusx="t" minusy="t"/>
                </v:shape>
                <v:shape id="AutoShape 3322" o:spid="_x0000_s1241" type="#_x0000_t48" style="position:absolute;left:44996;top:28911;width:12433;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aKcEA&#10;AADcAAAADwAAAGRycy9kb3ducmV2LnhtbERPS4vCMBC+L/gfwgh7W9Mqu0g1iogLyoKwrRdvQzN9&#10;YDMpSVa7/94Igrf5+J6zXA+mE1dyvrWsIJ0kIIhLq1uuFZyK7485CB+QNXaWScE/eVivRm9LzLS9&#10;8S9d81CLGMI+QwVNCH0mpS8bMugntieOXGWdwRChq6V2eIvhppPTJPmSBluODQ32tG2ovOR/RoGt&#10;QpqfdtXPpnCYluf+81jMDkq9j4fNAkSgIbzET/dex/nzKTyeiR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zGinBAAAA3AAAAA8AAAAAAAAAAAAAAAAAmAIAAGRycy9kb3du&#10;cmV2LnhtbFBLBQYAAAAABAAEAPUAAACGAwAAAAA=&#10;" adj="-20795,24891,-17375,8390,-1313,8390"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k </w:t>
                        </w:r>
                        <w:r>
                          <w:rPr>
                            <w:rFonts w:hint="eastAsia"/>
                            <w:bCs/>
                          </w:rPr>
                          <w:t xml:space="preserve"> </w:t>
                        </w:r>
                        <w:r>
                          <w:rPr>
                            <w:rFonts w:hint="eastAsia"/>
                            <w:bCs/>
                          </w:rPr>
                          <w:t>終了電圧値</w:t>
                        </w:r>
                      </w:p>
                    </w:txbxContent>
                  </v:textbox>
                  <o:callout v:ext="edit" minusy="t"/>
                </v:shape>
                <v:shape id="AutoShape 3323" o:spid="_x0000_s1242" type="#_x0000_t48" style="position:absolute;left:44996;top:25203;width:12433;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y0sQA&#10;AADcAAAADwAAAGRycy9kb3ducmV2LnhtbESPQWvDMAyF74P+B6NCb4vTMbKQ1S2jUOg1WQftTY21&#10;OCyWQ+yk6X79PBjsJvGe3ve02c22ExMNvnWsYJ2kIIhrp1tuFJzeD485CB+QNXaOScGdPOy2i4cN&#10;FtrduKSpCo2IIewLVGBC6AspfW3Iok9cTxy1TzdYDHEdGqkHvMVw28mnNM2kxZYjwWBPe0P1VzXa&#10;CHn+MFV3KF/S8/Ub/TGfLuNJKrVazm+vIALN4d/8d33UsX6ewe8zcQK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ctLEAAAA3AAAAA8AAAAAAAAAAAAAAAAAmAIAAGRycy9k&#10;b3ducmV2LnhtbFBLBQYAAAAABAAEAPUAAACJAwAAAAA=&#10;" adj="-25384,25447,-21170,8390,-1313,8390"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b </w:t>
                        </w:r>
                        <w:r>
                          <w:rPr>
                            <w:rFonts w:hint="eastAsia"/>
                            <w:bCs/>
                          </w:rPr>
                          <w:t xml:space="preserve"> </w:t>
                        </w:r>
                        <w:r>
                          <w:rPr>
                            <w:rFonts w:hint="eastAsia"/>
                            <w:bCs/>
                          </w:rPr>
                          <w:t>開始電圧値</w:t>
                        </w:r>
                      </w:p>
                    </w:txbxContent>
                  </v:textbox>
                  <o:callout v:ext="edit" minusy="t"/>
                </v:shape>
                <w10:anchorlock/>
              </v:group>
            </w:pict>
          </mc:Fallback>
        </mc:AlternateContent>
      </w:r>
    </w:p>
    <w:p w:rsidR="00094D13" w:rsidRDefault="00094D13">
      <w:pPr>
        <w:pStyle w:val="af3"/>
        <w:spacing w:before="240"/>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5B763A">
        <w:rPr>
          <w:noProof/>
        </w:rPr>
        <w:t>14</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5B763A">
        <w:rPr>
          <w:noProof/>
        </w:rPr>
        <w:t>1</w:t>
      </w:r>
      <w:r>
        <w:fldChar w:fldCharType="end"/>
      </w:r>
      <w:r>
        <w:rPr>
          <w:rFonts w:hint="eastAsia"/>
        </w:rPr>
        <w:t xml:space="preserve">　マニュアルモード設定画面</w:t>
      </w:r>
    </w:p>
    <w:p w:rsidR="00094D13" w:rsidRDefault="00094D13"/>
    <w:p w:rsidR="00094D13" w:rsidRDefault="00094D13" w:rsidP="00DB4058">
      <w:pPr>
        <w:numPr>
          <w:ilvl w:val="0"/>
          <w:numId w:val="44"/>
        </w:numPr>
        <w:tabs>
          <w:tab w:val="num" w:pos="1984"/>
        </w:tabs>
        <w:spacing w:before="100" w:after="100" w:line="360" w:lineRule="atLeast"/>
        <w:jc w:val="left"/>
        <w:textAlignment w:val="center"/>
      </w:pPr>
      <w:r>
        <w:rPr>
          <w:rFonts w:hint="eastAsia"/>
        </w:rPr>
        <w:t>設定項目の移動</w:t>
      </w:r>
      <w:r>
        <w:br/>
      </w:r>
      <w:r>
        <w:rPr>
          <w:rFonts w:ascii="ＭＳ 明朝" w:hAnsi="ＭＳ 明朝" w:hint="eastAsia"/>
          <w:szCs w:val="21"/>
        </w:rPr>
        <w:t>上下キー(</w:t>
      </w:r>
      <w:r>
        <w:rPr>
          <w:rFonts w:ascii="ＭＳ 明朝" w:hAnsi="ＭＳ 明朝" w:hint="eastAsia"/>
        </w:rPr>
        <w:t>▴ ▾</w:t>
      </w:r>
      <w:r>
        <w:rPr>
          <w:rFonts w:ascii="ＭＳ 明朝" w:hAnsi="ＭＳ 明朝" w:hint="eastAsia"/>
          <w:szCs w:val="21"/>
        </w:rPr>
        <w:t>)を押すと、</w:t>
      </w:r>
      <w:r>
        <w:rPr>
          <w:rFonts w:hint="eastAsia"/>
        </w:rPr>
        <w:t>各設定項目枠を巡回移動します。選択中の項目枠はオレンジ色で示され、テンキーまたはロータリーノブで、数値もしくは状態を変更することができます。</w:t>
      </w:r>
      <w:r>
        <w:br/>
      </w:r>
      <w:r>
        <w:rPr>
          <w:rFonts w:hint="eastAsia"/>
        </w:rPr>
        <w:t>設定項目枠の巡回の仕方（括弧内はスイープ設定</w:t>
      </w:r>
      <w:r>
        <w:rPr>
          <w:rFonts w:hint="eastAsia"/>
        </w:rPr>
        <w:t>ON</w:t>
      </w:r>
      <w:r>
        <w:rPr>
          <w:rFonts w:hint="eastAsia"/>
        </w:rPr>
        <w:t>の場合）：</w:t>
      </w:r>
      <w:r>
        <w:br/>
      </w:r>
      <w:r>
        <w:rPr>
          <w:rFonts w:hint="eastAsia"/>
        </w:rPr>
        <w:t xml:space="preserve">　</w:t>
      </w:r>
      <w:r>
        <w:rPr>
          <w:rFonts w:ascii="ＭＳ ゴシック" w:eastAsia="ＭＳ ゴシック" w:hAnsi="ＭＳ ゴシック" w:hint="eastAsia"/>
          <w:b/>
          <w:bdr w:val="single" w:sz="4" w:space="0" w:color="auto"/>
        </w:rPr>
        <w:t xml:space="preserve"> a </w:t>
      </w:r>
      <w:r>
        <w:rPr>
          <w:rFonts w:ascii="ＭＳ ゴシック" w:eastAsia="ＭＳ ゴシック" w:hAnsi="ＭＳ ゴシック" w:hint="eastAsia"/>
          <w:b/>
        </w:rPr>
        <w:t xml:space="preserve"> ⇔ </w:t>
      </w:r>
      <w:r>
        <w:rPr>
          <w:rFonts w:ascii="ＭＳ ゴシック" w:eastAsia="ＭＳ ゴシック" w:hAnsi="ＭＳ ゴシック" w:hint="eastAsia"/>
          <w:b/>
          <w:bdr w:val="single" w:sz="4" w:space="0" w:color="auto"/>
        </w:rPr>
        <w:t xml:space="preserve"> b </w:t>
      </w:r>
      <w:r>
        <w:rPr>
          <w:rFonts w:ascii="ＭＳ ゴシック" w:eastAsia="ＭＳ ゴシック" w:hAnsi="ＭＳ ゴシック" w:hint="eastAsia"/>
          <w:b/>
        </w:rPr>
        <w:t xml:space="preserve"> ⇔ ( </w:t>
      </w:r>
      <w:r>
        <w:rPr>
          <w:rFonts w:ascii="ＭＳ ゴシック" w:eastAsia="ＭＳ ゴシック" w:hAnsi="ＭＳ ゴシック" w:hint="eastAsia"/>
          <w:b/>
          <w:bdr w:val="single" w:sz="4" w:space="0" w:color="auto"/>
        </w:rPr>
        <w:t xml:space="preserve"> j</w:t>
      </w:r>
      <w:r>
        <w:rPr>
          <w:rFonts w:ascii="ＭＳ ゴシック" w:eastAsia="ＭＳ ゴシック" w:hAnsi="ＭＳ ゴシック" w:hint="eastAsia"/>
          <w:b/>
          <w:bCs/>
          <w:bdr w:val="single" w:sz="4" w:space="0" w:color="auto"/>
        </w:rPr>
        <w:t xml:space="preserve"> </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bdr w:val="single" w:sz="4" w:space="0" w:color="auto"/>
        </w:rPr>
        <w:t xml:space="preserve"> k</w:t>
      </w:r>
      <w:r>
        <w:rPr>
          <w:rFonts w:ascii="ＭＳ ゴシック" w:eastAsia="ＭＳ ゴシック" w:hAnsi="ＭＳ ゴシック" w:hint="eastAsia"/>
          <w:b/>
          <w:bCs/>
          <w:bdr w:val="single" w:sz="4" w:space="0" w:color="auto"/>
        </w:rPr>
        <w:t xml:space="preserve"> </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bdr w:val="single" w:sz="4" w:space="0" w:color="auto"/>
        </w:rPr>
        <w:t xml:space="preserve"> </w:t>
      </w:r>
      <w:r>
        <w:rPr>
          <w:rFonts w:ascii="ＭＳ ゴシック" w:eastAsia="ＭＳ ゴシック" w:hAnsi="ＭＳ ゴシック" w:hint="eastAsia"/>
          <w:b/>
          <w:bCs/>
          <w:bdr w:val="single" w:sz="4" w:space="0" w:color="auto"/>
        </w:rPr>
        <w:t xml:space="preserve">c </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bdr w:val="single" w:sz="4" w:space="0" w:color="auto"/>
        </w:rPr>
        <w:t xml:space="preserve"> d</w:t>
      </w:r>
      <w:r>
        <w:rPr>
          <w:rFonts w:ascii="ＭＳ ゴシック" w:eastAsia="ＭＳ ゴシック" w:hAnsi="ＭＳ ゴシック" w:hint="eastAsia"/>
          <w:b/>
          <w:bCs/>
          <w:bdr w:val="single" w:sz="4" w:space="0" w:color="auto"/>
        </w:rPr>
        <w:t xml:space="preserve"> </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bdr w:val="single" w:sz="4" w:space="0" w:color="auto"/>
        </w:rPr>
        <w:t xml:space="preserve"> e</w:t>
      </w:r>
      <w:r>
        <w:rPr>
          <w:rFonts w:ascii="ＭＳ ゴシック" w:eastAsia="ＭＳ ゴシック" w:hAnsi="ＭＳ ゴシック" w:hint="eastAsia"/>
          <w:b/>
          <w:bCs/>
          <w:bdr w:val="single" w:sz="4" w:space="0" w:color="auto"/>
        </w:rPr>
        <w:t xml:space="preserve"> </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bdr w:val="single" w:sz="4" w:space="0" w:color="auto"/>
        </w:rPr>
        <w:t xml:space="preserve"> f </w:t>
      </w:r>
      <w:r>
        <w:rPr>
          <w:rFonts w:ascii="ＭＳ ゴシック" w:eastAsia="ＭＳ ゴシック" w:hAnsi="ＭＳ ゴシック" w:hint="eastAsia"/>
          <w:b/>
        </w:rPr>
        <w:t xml:space="preserve"> ⇔ </w:t>
      </w:r>
      <w:r>
        <w:rPr>
          <w:rFonts w:ascii="ＭＳ ゴシック" w:eastAsia="ＭＳ ゴシック" w:hAnsi="ＭＳ ゴシック" w:hint="eastAsia"/>
          <w:b/>
          <w:bdr w:val="single" w:sz="4" w:space="0" w:color="auto"/>
        </w:rPr>
        <w:t xml:space="preserve"> a </w:t>
      </w:r>
      <w:r>
        <w:rPr>
          <w:rFonts w:ascii="ＭＳ ゴシック" w:eastAsia="ＭＳ ゴシック" w:hAnsi="ＭＳ ゴシック" w:hint="eastAsia"/>
          <w:b/>
        </w:rPr>
        <w:t xml:space="preserve"> ･･･</w:t>
      </w:r>
    </w:p>
    <w:p w:rsidR="00094D13" w:rsidRDefault="00094D13">
      <w:pPr>
        <w:ind w:left="57"/>
        <w:jc w:val="left"/>
        <w:textAlignment w:val="center"/>
      </w:pPr>
      <w:r>
        <w:br w:type="page"/>
      </w:r>
    </w:p>
    <w:p w:rsidR="00094D13" w:rsidRDefault="00094D13" w:rsidP="00DB4058">
      <w:pPr>
        <w:numPr>
          <w:ilvl w:val="0"/>
          <w:numId w:val="44"/>
        </w:numPr>
        <w:spacing w:line="360" w:lineRule="atLeast"/>
        <w:jc w:val="left"/>
        <w:textAlignment w:val="center"/>
        <w:rPr>
          <w:u w:val="single"/>
        </w:rPr>
      </w:pPr>
      <w:r>
        <w:rPr>
          <w:rFonts w:hint="eastAsia"/>
        </w:rPr>
        <w:lastRenderedPageBreak/>
        <w:t>ユニット番号の設定</w:t>
      </w:r>
      <w:r>
        <w:rPr>
          <w:rFonts w:hint="eastAsia"/>
        </w:rPr>
        <w:t xml:space="preserve"> </w:t>
      </w:r>
      <w:r>
        <w:rPr>
          <w:rFonts w:hint="eastAsia"/>
        </w:rPr>
        <w:sym w:font="Wingdings" w:char="F0E8"/>
      </w:r>
      <w:r>
        <w:rPr>
          <w:rFonts w:ascii="ＭＳ ゴシック" w:eastAsia="ＭＳ ゴシック" w:hAnsi="ＭＳ ゴシック" w:hint="eastAsia"/>
          <w:b/>
          <w:bdr w:val="single" w:sz="4" w:space="0" w:color="auto"/>
        </w:rPr>
        <w:t xml:space="preserve"> a </w:t>
      </w:r>
      <w:r>
        <w:br/>
      </w:r>
      <w:r>
        <w:rPr>
          <w:rFonts w:hint="eastAsia"/>
        </w:rPr>
        <w:t>設定した試験条件を、ユニット番号</w:t>
      </w:r>
      <w:r>
        <w:rPr>
          <w:rFonts w:hint="eastAsia"/>
        </w:rPr>
        <w:t xml:space="preserve"> </w:t>
      </w:r>
      <w:r>
        <w:rPr>
          <w:rFonts w:eastAsia="ＭＳ ゴシック" w:cs="Arial"/>
          <w:b/>
        </w:rPr>
        <w:t>[</w:t>
      </w:r>
      <w:r>
        <w:rPr>
          <w:rFonts w:ascii="Arial" w:eastAsia="ＭＳ ゴシック" w:hAnsi="Arial" w:cs="Arial"/>
          <w:b/>
        </w:rPr>
        <w:t xml:space="preserve"> 1 </w:t>
      </w:r>
      <w:r>
        <w:rPr>
          <w:rFonts w:eastAsia="ＭＳ ゴシック" w:cs="Arial"/>
          <w:b/>
        </w:rPr>
        <w:t>]</w:t>
      </w:r>
      <w:r>
        <w:rPr>
          <w:rFonts w:eastAsia="ＭＳ ゴシック" w:cs="Arial" w:hint="eastAsia"/>
          <w:b/>
        </w:rPr>
        <w:t xml:space="preserve"> </w:t>
      </w:r>
      <w:r>
        <w:rPr>
          <w:rFonts w:eastAsia="ＭＳ ゴシック" w:hAnsi="ＭＳ ゴシック" w:cs="Arial"/>
        </w:rPr>
        <w:t>～</w:t>
      </w:r>
      <w:r>
        <w:rPr>
          <w:rFonts w:eastAsia="ＭＳ ゴシック" w:hAnsi="ＭＳ ゴシック" w:cs="Arial" w:hint="eastAsia"/>
        </w:rPr>
        <w:t xml:space="preserve"> </w:t>
      </w:r>
      <w:r>
        <w:rPr>
          <w:rFonts w:eastAsia="ＭＳ ゴシック" w:cs="Arial"/>
          <w:b/>
        </w:rPr>
        <w:t>[</w:t>
      </w:r>
      <w:r>
        <w:rPr>
          <w:rFonts w:ascii="Arial" w:eastAsia="ＭＳ ゴシック" w:hAnsi="Arial" w:cs="Arial"/>
          <w:b/>
        </w:rPr>
        <w:t xml:space="preserve"> 99</w:t>
      </w:r>
      <w:r>
        <w:rPr>
          <w:rFonts w:eastAsia="ＭＳ ゴシック" w:cs="Arial"/>
          <w:b/>
        </w:rPr>
        <w:t xml:space="preserve"> ]</w:t>
      </w:r>
      <w:r>
        <w:rPr>
          <w:rFonts w:eastAsia="ＭＳ ゴシック" w:cs="Arial" w:hint="eastAsia"/>
          <w:b/>
        </w:rPr>
        <w:t xml:space="preserve"> </w:t>
      </w:r>
      <w:r>
        <w:rPr>
          <w:rFonts w:hint="eastAsia"/>
        </w:rPr>
        <w:t>に自動的に記憶させることができます。</w:t>
      </w:r>
      <w:r>
        <w:br/>
      </w:r>
      <w:r>
        <w:rPr>
          <w:rFonts w:hint="eastAsia"/>
        </w:rPr>
        <w:t>記憶された試験条件を、</w:t>
      </w:r>
      <w:r>
        <w:rPr>
          <w:rFonts w:hint="eastAsia"/>
          <w:b/>
          <w:u w:val="single"/>
        </w:rPr>
        <w:t>試験ユニット</w:t>
      </w:r>
      <w:r>
        <w:rPr>
          <w:rFonts w:hint="eastAsia"/>
        </w:rPr>
        <w:t>と呼びます。</w:t>
      </w:r>
      <w:r>
        <w:br/>
      </w:r>
      <w:r>
        <w:rPr>
          <w:rFonts w:hint="eastAsia"/>
        </w:rPr>
        <w:t>つまり試験ユニットには、ユニット番号を付けて、保存することができます。</w:t>
      </w:r>
      <w:r>
        <w:br/>
      </w:r>
      <w:r>
        <w:rPr>
          <w:rFonts w:hint="eastAsia"/>
        </w:rPr>
        <w:t>設定項目枠をユニット番号</w:t>
      </w:r>
      <w:r>
        <w:rPr>
          <w:rFonts w:hint="eastAsia"/>
        </w:rPr>
        <w:t xml:space="preserve"> </w:t>
      </w:r>
      <w:r>
        <w:rPr>
          <w:rFonts w:hint="eastAsia"/>
          <w:bdr w:val="single" w:sz="4" w:space="0" w:color="auto"/>
        </w:rPr>
        <w:t xml:space="preserve"> </w:t>
      </w:r>
      <w:r>
        <w:rPr>
          <w:rFonts w:ascii="ＭＳ ゴシック" w:eastAsia="ＭＳ ゴシック" w:hAnsi="ＭＳ ゴシック" w:hint="eastAsia"/>
          <w:b/>
          <w:bdr w:val="single" w:sz="4" w:space="0" w:color="auto"/>
        </w:rPr>
        <w:t xml:space="preserve">a </w:t>
      </w:r>
      <w:r>
        <w:rPr>
          <w:rFonts w:ascii="ＭＳ ゴシック" w:eastAsia="ＭＳ ゴシック" w:hAnsi="ＭＳ ゴシック" w:hint="eastAsia"/>
          <w:b/>
        </w:rPr>
        <w:t xml:space="preserve"> </w:t>
      </w:r>
      <w:r>
        <w:rPr>
          <w:rFonts w:ascii="ＭＳ 明朝" w:hAnsi="ＭＳ 明朝" w:hint="eastAsia"/>
        </w:rPr>
        <w:t>に</w:t>
      </w:r>
      <w:r>
        <w:rPr>
          <w:rFonts w:hint="eastAsia"/>
        </w:rPr>
        <w:t>合わせると、テンキーまたはロータリーノブで番号を変更することができます。</w:t>
      </w:r>
    </w:p>
    <w:p w:rsidR="00094D13" w:rsidRDefault="006E248B">
      <w:pPr>
        <w:spacing w:before="120" w:line="360" w:lineRule="atLeast"/>
        <w:ind w:left="477" w:firstLine="105"/>
        <w:jc w:val="left"/>
        <w:textAlignment w:val="center"/>
        <w:rPr>
          <w:bdr w:val="single" w:sz="4" w:space="0" w:color="auto"/>
        </w:rPr>
      </w:pPr>
      <w:r>
        <w:rPr>
          <w:noProof/>
        </w:rPr>
        <mc:AlternateContent>
          <mc:Choice Requires="wpc">
            <w:drawing>
              <wp:anchor distT="0" distB="0" distL="114300" distR="114300" simplePos="0" relativeHeight="251639808" behindDoc="0" locked="0" layoutInCell="1" allowOverlap="1" wp14:anchorId="7B796364" wp14:editId="7AE6E764">
                <wp:simplePos x="0" y="0"/>
                <wp:positionH relativeFrom="column">
                  <wp:posOffset>4083050</wp:posOffset>
                </wp:positionH>
                <wp:positionV relativeFrom="paragraph">
                  <wp:posOffset>55880</wp:posOffset>
                </wp:positionV>
                <wp:extent cx="2061845" cy="3590925"/>
                <wp:effectExtent l="0" t="0" r="0" b="9525"/>
                <wp:wrapSquare wrapText="bothSides"/>
                <wp:docPr id="3334" name="キャンバス 33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788" name="Picture 333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234950" y="7620"/>
                            <a:ext cx="1826895" cy="137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9" name="Picture 334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233680" y="1971040"/>
                            <a:ext cx="1828165" cy="137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90" name="Text Box 3342"/>
                        <wps:cNvSpPr txBox="1">
                          <a:spLocks noChangeArrowheads="1"/>
                        </wps:cNvSpPr>
                        <wps:spPr bwMode="auto">
                          <a:xfrm>
                            <a:off x="316230" y="1410970"/>
                            <a:ext cx="1599565" cy="2527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jc w:val="center"/>
                                <w:rPr>
                                  <w:rFonts w:ascii="ＭＳ Ｐゴシック" w:eastAsia="ＭＳ Ｐゴシック" w:hAnsi="ＭＳ Ｐゴシック"/>
                                  <w:b/>
                                </w:rPr>
                              </w:pPr>
                              <w:r>
                                <w:rPr>
                                  <w:rFonts w:hint="eastAsia"/>
                                  <w:noProof/>
                                </w:rPr>
                                <w:t>ユニット番号</w:t>
                              </w:r>
                              <w:r>
                                <w:rPr>
                                  <w:rFonts w:hint="eastAsia"/>
                                  <w:noProof/>
                                </w:rPr>
                                <w:t xml:space="preserve"> </w:t>
                              </w:r>
                              <w:r>
                                <w:rPr>
                                  <w:rFonts w:ascii="ＭＳ ゴシック" w:eastAsia="ＭＳ ゴシック" w:hAnsi="ＭＳ ゴシック" w:cs="Arial"/>
                                  <w:b/>
                                </w:rPr>
                                <w:t>[</w:t>
                              </w:r>
                              <w:r>
                                <w:rPr>
                                  <w:rFonts w:ascii="Arial" w:eastAsia="ＭＳ ゴシック" w:hAnsi="Arial" w:cs="Arial"/>
                                  <w:b/>
                                </w:rPr>
                                <w:t xml:space="preserve"> 1 </w:t>
                              </w:r>
                              <w:r>
                                <w:rPr>
                                  <w:rFonts w:ascii="ＭＳ ゴシック" w:eastAsia="ＭＳ ゴシック" w:hAnsi="ＭＳ ゴシック" w:cs="Arial"/>
                                  <w:b/>
                                </w:rPr>
                                <w:t>]</w:t>
                              </w:r>
                            </w:p>
                          </w:txbxContent>
                        </wps:txbx>
                        <wps:bodyPr rot="0" vert="horz" wrap="square" lIns="91440" tIns="45720" rIns="91440" bIns="45720" anchor="t" anchorCtr="0" upright="1">
                          <a:noAutofit/>
                        </wps:bodyPr>
                      </wps:wsp>
                      <wps:wsp>
                        <wps:cNvPr id="3791" name="Text Box 3343"/>
                        <wps:cNvSpPr txBox="1">
                          <a:spLocks noChangeArrowheads="1"/>
                        </wps:cNvSpPr>
                        <wps:spPr bwMode="auto">
                          <a:xfrm>
                            <a:off x="316230" y="3338195"/>
                            <a:ext cx="1599565" cy="2527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jc w:val="center"/>
                                <w:rPr>
                                  <w:rFonts w:ascii="ＭＳ Ｐゴシック" w:eastAsia="ＭＳ Ｐゴシック" w:hAnsi="ＭＳ Ｐゴシック"/>
                                  <w:b/>
                                </w:rPr>
                              </w:pPr>
                              <w:r>
                                <w:rPr>
                                  <w:rFonts w:hint="eastAsia"/>
                                  <w:noProof/>
                                </w:rPr>
                                <w:t>ユニット番号</w:t>
                              </w:r>
                              <w:r>
                                <w:rPr>
                                  <w:rFonts w:hint="eastAsia"/>
                                  <w:noProof/>
                                </w:rPr>
                                <w:t xml:space="preserve"> </w:t>
                              </w:r>
                              <w:r>
                                <w:rPr>
                                  <w:rFonts w:ascii="ＭＳ ゴシック" w:eastAsia="ＭＳ ゴシック" w:hAnsi="ＭＳ ゴシック" w:cs="Arial"/>
                                  <w:b/>
                                </w:rPr>
                                <w:t>[</w:t>
                              </w:r>
                              <w:r>
                                <w:rPr>
                                  <w:rFonts w:ascii="Arial" w:eastAsia="ＭＳ ゴシック" w:hAnsi="Arial" w:cs="Arial"/>
                                  <w:b/>
                                </w:rPr>
                                <w:t xml:space="preserve"> </w:t>
                              </w:r>
                              <w:r>
                                <w:rPr>
                                  <w:rFonts w:ascii="Arial" w:eastAsia="ＭＳ ゴシック" w:hAnsi="Arial" w:cs="Arial" w:hint="eastAsia"/>
                                  <w:b/>
                                </w:rPr>
                                <w:t>2</w:t>
                              </w:r>
                              <w:r>
                                <w:rPr>
                                  <w:rFonts w:ascii="Arial" w:eastAsia="ＭＳ ゴシック" w:hAnsi="Arial" w:cs="Arial"/>
                                  <w:b/>
                                </w:rPr>
                                <w:t xml:space="preserve"> </w:t>
                              </w:r>
                              <w:r>
                                <w:rPr>
                                  <w:rFonts w:ascii="ＭＳ ゴシック" w:eastAsia="ＭＳ ゴシック" w:hAnsi="ＭＳ ゴシック" w:cs="Arial"/>
                                  <w:b/>
                                </w:rPr>
                                <w:t>]</w:t>
                              </w:r>
                            </w:p>
                          </w:txbxContent>
                        </wps:txbx>
                        <wps:bodyPr rot="0" vert="horz" wrap="square" lIns="91440" tIns="45720" rIns="91440" bIns="45720" anchor="t" anchorCtr="0" upright="1">
                          <a:noAutofit/>
                        </wps:bodyPr>
                      </wps:wsp>
                      <wpg:wgp>
                        <wpg:cNvPr id="3792" name="Group 3350"/>
                        <wpg:cNvGrpSpPr>
                          <a:grpSpLocks/>
                        </wpg:cNvGrpSpPr>
                        <wpg:grpSpPr bwMode="auto">
                          <a:xfrm>
                            <a:off x="0" y="146050"/>
                            <a:ext cx="312420" cy="209550"/>
                            <a:chOff x="7607" y="3865"/>
                            <a:chExt cx="492" cy="330"/>
                          </a:xfrm>
                        </wpg:grpSpPr>
                        <wps:wsp>
                          <wps:cNvPr id="3793" name="AutoShape 3348"/>
                          <wps:cNvSpPr>
                            <a:spLocks noChangeArrowheads="1"/>
                          </wps:cNvSpPr>
                          <wps:spPr bwMode="auto">
                            <a:xfrm>
                              <a:off x="7607" y="3865"/>
                              <a:ext cx="492" cy="330"/>
                            </a:xfrm>
                            <a:prstGeom prst="rightArrowCallout">
                              <a:avLst>
                                <a:gd name="adj1" fmla="val 25000"/>
                                <a:gd name="adj2" fmla="val 25000"/>
                                <a:gd name="adj3" fmla="val 24848"/>
                                <a:gd name="adj4" fmla="val 6666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4" name="Text Box 3349"/>
                          <wps:cNvSpPr txBox="1">
                            <a:spLocks noChangeArrowheads="1"/>
                          </wps:cNvSpPr>
                          <wps:spPr bwMode="auto">
                            <a:xfrm>
                              <a:off x="7717" y="3887"/>
                              <a:ext cx="200" cy="2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rPr>
                                    <w:rFonts w:ascii="ＭＳ ゴシック" w:eastAsia="ＭＳ ゴシック" w:hAnsi="ＭＳ ゴシック"/>
                                    <w:b/>
                                  </w:rPr>
                                </w:pPr>
                                <w:r>
                                  <w:rPr>
                                    <w:rFonts w:ascii="ＭＳ ゴシック" w:eastAsia="ＭＳ ゴシック" w:hAnsi="ＭＳ ゴシック" w:hint="eastAsia"/>
                                    <w:b/>
                                  </w:rPr>
                                  <w:t>a</w:t>
                                </w:r>
                              </w:p>
                            </w:txbxContent>
                          </wps:txbx>
                          <wps:bodyPr rot="0" vert="horz" wrap="square" lIns="0" tIns="0" rIns="0" bIns="0" anchor="t" anchorCtr="0" upright="1">
                            <a:noAutofit/>
                          </wps:bodyPr>
                        </wps:wsp>
                      </wpg:wgp>
                      <wpg:wgp>
                        <wpg:cNvPr id="3795" name="Group 3351"/>
                        <wpg:cNvGrpSpPr>
                          <a:grpSpLocks/>
                        </wpg:cNvGrpSpPr>
                        <wpg:grpSpPr bwMode="auto">
                          <a:xfrm>
                            <a:off x="0" y="2127250"/>
                            <a:ext cx="312420" cy="209550"/>
                            <a:chOff x="7607" y="3865"/>
                            <a:chExt cx="492" cy="330"/>
                          </a:xfrm>
                        </wpg:grpSpPr>
                        <wps:wsp>
                          <wps:cNvPr id="3796" name="AutoShape 3352"/>
                          <wps:cNvSpPr>
                            <a:spLocks noChangeArrowheads="1"/>
                          </wps:cNvSpPr>
                          <wps:spPr bwMode="auto">
                            <a:xfrm>
                              <a:off x="7607" y="3865"/>
                              <a:ext cx="492" cy="330"/>
                            </a:xfrm>
                            <a:prstGeom prst="rightArrowCallout">
                              <a:avLst>
                                <a:gd name="adj1" fmla="val 25000"/>
                                <a:gd name="adj2" fmla="val 25000"/>
                                <a:gd name="adj3" fmla="val 24848"/>
                                <a:gd name="adj4" fmla="val 6666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7" name="Text Box 3353"/>
                          <wps:cNvSpPr txBox="1">
                            <a:spLocks noChangeArrowheads="1"/>
                          </wps:cNvSpPr>
                          <wps:spPr bwMode="auto">
                            <a:xfrm>
                              <a:off x="7717" y="3887"/>
                              <a:ext cx="200" cy="2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rPr>
                                    <w:rFonts w:ascii="ＭＳ ゴシック" w:eastAsia="ＭＳ ゴシック" w:hAnsi="ＭＳ ゴシック"/>
                                    <w:b/>
                                  </w:rPr>
                                </w:pPr>
                                <w:r>
                                  <w:rPr>
                                    <w:rFonts w:ascii="ＭＳ ゴシック" w:eastAsia="ＭＳ ゴシック" w:hAnsi="ＭＳ ゴシック" w:hint="eastAsia"/>
                                    <w:b/>
                                  </w:rPr>
                                  <w:t>a</w:t>
                                </w:r>
                              </w:p>
                            </w:txbxContent>
                          </wps:txbx>
                          <wps:bodyPr rot="0" vert="horz" wrap="square" lIns="0" tIns="0" rIns="0" bIns="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キャンバス 3334" o:spid="_x0000_s1243" editas="canvas" style="position:absolute;left:0;text-align:left;margin-left:321.5pt;margin-top:4.4pt;width:162.35pt;height:282.75pt;z-index:251639808;mso-position-horizontal-relative:text;mso-position-vertical-relative:text" coordsize="20618,35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">
                <v:shape id="_x0000_s1244" type="#_x0000_t75" style="position:absolute;width:20618;height:35909;visibility:visible;mso-wrap-style:square">
                  <v:fill o:detectmouseclick="t"/>
                  <v:path o:connecttype="none"/>
                </v:shape>
                <v:shape id="Picture 3336" o:spid="_x0000_s1245" type="#_x0000_t75" style="position:absolute;left:2349;top:76;width:18269;height:13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EqFjCAAAA3QAAAA8AAABkcnMvZG93bnJldi54bWxET8uKwjAU3Q/MP4Q74G5Mq/igGmUYEVyN&#10;WEVcXpo7TbG56TSx1r+fLASXh/Nerntbi45aXzlWkA4TEMSF0xWXCk7H7ecchA/IGmvHpOBBHtar&#10;97clZtrd+UBdHkoRQ9hnqMCE0GRS+sKQRT90DXHkfl1rMUTYllK3eI/htpajJJlKixXHBoMNfRsq&#10;rvnNKsjL2SW5bv4mP1O03d4c0sn+nCo1+Oi/FiAC9eElfrp3WsF4No9z45v4BO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hKhYwgAAAN0AAAAPAAAAAAAAAAAAAAAAAJ8C&#10;AABkcnMvZG93bnJldi54bWxQSwUGAAAAAAQABAD3AAAAjgMAAAAA&#10;">
                  <v:imagedata r:id="rId138" o:title=""/>
                </v:shape>
                <v:shape id="Picture 3340" o:spid="_x0000_s1246" type="#_x0000_t75" style="position:absolute;left:2336;top:19710;width:18282;height:13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Hn4fGAAAA3QAAAA8AAABkcnMvZG93bnJldi54bWxEj0FrwkAUhO+F/oflCd7qxhRbE11FAoV4&#10;KdUKXh/ZZxLNvg3ZbRL/vVso9DjMzDfMejuaRvTUudqygvksAkFcWF1zqeD0/fGyBOE8ssbGMim4&#10;k4Pt5vlpjam2Ax+oP/pSBAi7FBVU3replK6oyKCb2ZY4eBfbGfRBdqXUHQ4BbhoZR9GbNFhzWKiw&#10;payi4nb8MQp2zflalFniP8/7RW5v5iu5x4NS08m4W4HwNPr/8F871wpe35cJ/L4JT0Bu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wefh8YAAADdAAAADwAAAAAAAAAAAAAA&#10;AACfAgAAZHJzL2Rvd25yZXYueG1sUEsFBgAAAAAEAAQA9wAAAJIDAAAAAA==&#10;">
                  <v:imagedata r:id="rId139" o:title=""/>
                </v:shape>
                <v:shape id="Text Box 3342" o:spid="_x0000_s1247" type="#_x0000_t202" style="position:absolute;left:3162;top:14109;width:15995;height:2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5YcIA&#10;AADdAAAADwAAAGRycy9kb3ducmV2LnhtbERPz2vCMBS+C/sfwhO8aaLTbVajyMbAk7JOB94ezbMt&#10;a15KE239781B8Pjx/V6uO1uJKzW+dKxhPFIgiDNnSs41HH6/hx8gfEA2WDkmDTfysF699JaYGNfy&#10;D13TkIsYwj5BDUUIdSKlzwqy6EeuJo7c2TUWQ4RNLk2DbQy3lZwo9SYtlhwbCqzps6DsP71YDcfd&#10;+fQ3Vfv8y87q1nVKsp1LrQf9brMAEagLT/HDvTUaXt/ncX98E5+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LlhwgAAAN0AAAAPAAAAAAAAAAAAAAAAAJgCAABkcnMvZG93&#10;bnJldi54bWxQSwUGAAAAAAQABAD1AAAAhwMAAAAA&#10;" filled="f" stroked="f">
                  <v:textbox>
                    <w:txbxContent>
                      <w:p w:rsidR="00BD2261" w:rsidRDefault="00BD2261">
                        <w:pPr>
                          <w:jc w:val="center"/>
                          <w:rPr>
                            <w:rFonts w:ascii="ＭＳ Ｐゴシック" w:eastAsia="ＭＳ Ｐゴシック" w:hAnsi="ＭＳ Ｐゴシック"/>
                            <w:b/>
                          </w:rPr>
                        </w:pPr>
                        <w:r>
                          <w:rPr>
                            <w:rFonts w:hint="eastAsia"/>
                            <w:noProof/>
                          </w:rPr>
                          <w:t>ユニット番号</w:t>
                        </w:r>
                        <w:r>
                          <w:rPr>
                            <w:rFonts w:hint="eastAsia"/>
                            <w:noProof/>
                          </w:rPr>
                          <w:t xml:space="preserve"> </w:t>
                        </w:r>
                        <w:r>
                          <w:rPr>
                            <w:rFonts w:ascii="ＭＳ ゴシック" w:eastAsia="ＭＳ ゴシック" w:hAnsi="ＭＳ ゴシック" w:cs="Arial"/>
                            <w:b/>
                          </w:rPr>
                          <w:t>[</w:t>
                        </w:r>
                        <w:r>
                          <w:rPr>
                            <w:rFonts w:ascii="Arial" w:eastAsia="ＭＳ ゴシック" w:hAnsi="Arial" w:cs="Arial"/>
                            <w:b/>
                          </w:rPr>
                          <w:t xml:space="preserve"> 1 </w:t>
                        </w:r>
                        <w:r>
                          <w:rPr>
                            <w:rFonts w:ascii="ＭＳ ゴシック" w:eastAsia="ＭＳ ゴシック" w:hAnsi="ＭＳ ゴシック" w:cs="Arial"/>
                            <w:b/>
                          </w:rPr>
                          <w:t>]</w:t>
                        </w:r>
                      </w:p>
                    </w:txbxContent>
                  </v:textbox>
                </v:shape>
                <v:shape id="Text Box 3343" o:spid="_x0000_s1248" type="#_x0000_t202" style="position:absolute;left:3162;top:33381;width:15995;height:2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c+sYA&#10;AADdAAAADwAAAGRycy9kb3ducmV2LnhtbESPT2vCQBTE70K/w/IKvelurLY1ZhWxCD0ptX/A2yP7&#10;TILZtyG7Nem3dwXB4zAzv2GyZW9rcabWV441JCMFgjh3puJCw/fXZvgGwgdkg7Vj0vBPHpaLh0GG&#10;qXEdf9J5HwoRIexT1FCG0KRS+rwki37kGuLoHV1rMUTZFtK02EW4reVYqRdpseK4UGJD65Ly0/7P&#10;avjZHg+/E7Ur3u206VyvJNuZ1PrpsV/NQQTqwz18a38YDc+vswSub+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Qc+sYAAADdAAAADwAAAAAAAAAAAAAAAACYAgAAZHJz&#10;L2Rvd25yZXYueG1sUEsFBgAAAAAEAAQA9QAAAIsDAAAAAA==&#10;" filled="f" stroked="f">
                  <v:textbox>
                    <w:txbxContent>
                      <w:p w:rsidR="00BD2261" w:rsidRDefault="00BD2261">
                        <w:pPr>
                          <w:jc w:val="center"/>
                          <w:rPr>
                            <w:rFonts w:ascii="ＭＳ Ｐゴシック" w:eastAsia="ＭＳ Ｐゴシック" w:hAnsi="ＭＳ Ｐゴシック"/>
                            <w:b/>
                          </w:rPr>
                        </w:pPr>
                        <w:r>
                          <w:rPr>
                            <w:rFonts w:hint="eastAsia"/>
                            <w:noProof/>
                          </w:rPr>
                          <w:t>ユニット番号</w:t>
                        </w:r>
                        <w:r>
                          <w:rPr>
                            <w:rFonts w:hint="eastAsia"/>
                            <w:noProof/>
                          </w:rPr>
                          <w:t xml:space="preserve"> </w:t>
                        </w:r>
                        <w:r>
                          <w:rPr>
                            <w:rFonts w:ascii="ＭＳ ゴシック" w:eastAsia="ＭＳ ゴシック" w:hAnsi="ＭＳ ゴシック" w:cs="Arial"/>
                            <w:b/>
                          </w:rPr>
                          <w:t>[</w:t>
                        </w:r>
                        <w:r>
                          <w:rPr>
                            <w:rFonts w:ascii="Arial" w:eastAsia="ＭＳ ゴシック" w:hAnsi="Arial" w:cs="Arial"/>
                            <w:b/>
                          </w:rPr>
                          <w:t xml:space="preserve"> </w:t>
                        </w:r>
                        <w:r>
                          <w:rPr>
                            <w:rFonts w:ascii="Arial" w:eastAsia="ＭＳ ゴシック" w:hAnsi="Arial" w:cs="Arial" w:hint="eastAsia"/>
                            <w:b/>
                          </w:rPr>
                          <w:t>2</w:t>
                        </w:r>
                        <w:r>
                          <w:rPr>
                            <w:rFonts w:ascii="Arial" w:eastAsia="ＭＳ ゴシック" w:hAnsi="Arial" w:cs="Arial"/>
                            <w:b/>
                          </w:rPr>
                          <w:t xml:space="preserve"> </w:t>
                        </w:r>
                        <w:r>
                          <w:rPr>
                            <w:rFonts w:ascii="ＭＳ ゴシック" w:eastAsia="ＭＳ ゴシック" w:hAnsi="ＭＳ ゴシック" w:cs="Arial"/>
                            <w:b/>
                          </w:rPr>
                          <w:t>]</w:t>
                        </w:r>
                      </w:p>
                    </w:txbxContent>
                  </v:textbox>
                </v:shape>
                <v:group id="Group 3350" o:spid="_x0000_s1249" style="position:absolute;top:1460;width:3124;height:2096" coordorigin="7607,3865" coordsize="492,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WMxcYAAADdAAAADwAAAGRycy9kb3ducmV2LnhtbESPQWvCQBSE70L/w/IK&#10;3uomirZGVxGx0oMIjQXx9sg+k2D2bchuk/jvu0LB4zAz3zDLdW8q0VLjSssK4lEEgjizuuRcwc/p&#10;8+0DhPPIGivLpOBODtarl8ESE207/qY29bkIEHYJKii8rxMpXVaQQTeyNXHwrrYx6INscqkb7ALc&#10;VHIcRTNpsOSwUGBN24KyW/prFOw77DaTeNcebtft/XKaHs+HmJQavvabBQhPvX+G/9tfWsHkfT6G&#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FYzFxgAAAN0A&#10;AAAPAAAAAAAAAAAAAAAAAKoCAABkcnMvZG93bnJldi54bWxQSwUGAAAAAAQABAD6AAAAnQMAAAAA&#10;">
                  <v:shape id="AutoShape 3348" o:spid="_x0000_s1250" type="#_x0000_t78" style="position:absolute;left:7607;top:3865;width:49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S1T8UA&#10;AADdAAAADwAAAGRycy9kb3ducmV2LnhtbESPQWsCMRSE74X+h/AKXkrNqmDt1igqFARPtXp/bF43&#10;6yYvyya6a3+9EQoeh5n5hpkve2fFhdpQeVYwGmYgiAuvKy4VHH6+3mYgQkTWaD2TgisFWC6en+aY&#10;a9/xN132sRQJwiFHBSbGJpcyFIYchqFviJP361uHMcm2lLrFLsGdleMsm0qHFacFgw1tDBX1/uwU&#10;8Mnq0/r1uKun17r5s96Mjp1RavDSrz5BROrjI/zf3moFk/ePCdzfp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9LVPxQAAAN0AAAAPAAAAAAAAAAAAAAAAAJgCAABkcnMv&#10;ZG93bnJldi54bWxQSwUGAAAAAAQABAD1AAAAigMAAAAA&#10;"/>
                  <v:shape id="Text Box 3349" o:spid="_x0000_s1251" type="#_x0000_t202" style="position:absolute;left:7717;top:3887;width:200;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K58ccA&#10;AADdAAAADwAAAGRycy9kb3ducmV2LnhtbESPT2vCQBTE7wW/w/KE3upGW/wTXUXEQqFQjPHg8Zl9&#10;JovZtzG71fTbdwsFj8PM/IZZrDpbixu13jhWMBwkIIgLpw2XCg75+8sUhA/IGmvHpOCHPKyWvacF&#10;ptrdOaPbPpQiQtinqKAKoUml9EVFFv3ANcTRO7vWYoiyLaVu8R7htpajJBlLi4bjQoUNbSoqLvtv&#10;q2B95Gxrrl+nXXbOTJ7PEv4cX5R67nfrOYhAXXiE/9sfWsHrZPYG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yufHHAAAA3QAAAA8AAAAAAAAAAAAAAAAAmAIAAGRy&#10;cy9kb3ducmV2LnhtbFBLBQYAAAAABAAEAPUAAACMAwAAAAA=&#10;" filled="f" stroked="f">
                    <v:textbox inset="0,0,0,0">
                      <w:txbxContent>
                        <w:p w:rsidR="00BD2261" w:rsidRDefault="00BD2261">
                          <w:pPr>
                            <w:rPr>
                              <w:rFonts w:ascii="ＭＳ ゴシック" w:eastAsia="ＭＳ ゴシック" w:hAnsi="ＭＳ ゴシック"/>
                              <w:b/>
                            </w:rPr>
                          </w:pPr>
                          <w:r>
                            <w:rPr>
                              <w:rFonts w:ascii="ＭＳ ゴシック" w:eastAsia="ＭＳ ゴシック" w:hAnsi="ＭＳ ゴシック" w:hint="eastAsia"/>
                              <w:b/>
                            </w:rPr>
                            <w:t>a</w:t>
                          </w:r>
                        </w:p>
                      </w:txbxContent>
                    </v:textbox>
                  </v:shape>
                </v:group>
                <v:group id="Group 3351" o:spid="_x0000_s1252" style="position:absolute;top:21272;width:3124;height:2096" coordorigin="7607,3865" coordsize="492,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wUscYAAADdAAAADwAAAGRycy9kb3ducmV2LnhtbESPQWvCQBSE70L/w/IK&#10;vdVNFG2NriJiiwcRGgvi7ZF9JsHs25DdJvHfu0LB4zAz3zCLVW8q0VLjSssK4mEEgjizuuRcwe/x&#10;6/0ThPPIGivLpOBGDlbLl8ECE207/qE29bkIEHYJKii8rxMpXVaQQTe0NXHwLrYx6INscqkb7ALc&#10;VHIURVNpsOSwUGBNm4Kya/pnFHx32K3H8bbdXy+b2/k4OZz2MSn19tqv5yA89f4Z/m/vtILxx2w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BSxxgAAAN0A&#10;AAAPAAAAAAAAAAAAAAAAAKoCAABkcnMvZG93bnJldi54bWxQSwUGAAAAAAQABAD6AAAAnQMAAAAA&#10;">
                  <v:shape id="AutoShape 3352" o:spid="_x0000_s1253" type="#_x0000_t78" style="position:absolute;left:7607;top:3865;width:49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MW18UA&#10;AADdAAAADwAAAGRycy9kb3ducmV2LnhtbESPQWsCMRSE7wX/Q3hCL6VmVVjb1ShWKBQ81er9sXnd&#10;rJu8LJvUXfvrjVDocZiZb5jVZnBWXKgLtWcF00kGgrj0uuZKwfHr/fkFRIjIGq1nUnClAJv16GGF&#10;hfY9f9LlECuRIBwKVGBibAspQ2nIYZj4ljh5375zGJPsKqk77BPcWTnLslw6rDktGGxpZ6hsDj9O&#10;AZ+tPr89nfZNfm3aX+vN9NQbpR7Hw3YJItIQ/8N/7Q+tYL54zeH+Jj0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xbXxQAAAN0AAAAPAAAAAAAAAAAAAAAAAJgCAABkcnMv&#10;ZG93bnJldi54bWxQSwUGAAAAAAQABAD1AAAAigMAAAAA&#10;"/>
                  <v:shape id="Text Box 3353" o:spid="_x0000_s1254" type="#_x0000_t202" style="position:absolute;left:7717;top:3887;width:200;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nhsYA&#10;AADdAAAADwAAAGRycy9kb3ducmV2LnhtbESPT2vCQBTE7wW/w/KE3upGC/6JriLSQqEgjfHg8Zl9&#10;JovZt2l2q/Hbu0LB4zAzv2EWq87W4kKtN44VDAcJCOLCacOlgn3++TYF4QOyxtoxKbiRh9Wy97LA&#10;VLsrZ3TZhVJECPsUFVQhNKmUvqjIoh+4hjh6J9daDFG2pdQtXiPc1nKUJGNp0XBcqLChTUXFefdn&#10;FawPnH2Y3+3xJztlJs9nCX+Pz0q99rv1HESgLjzD/+0vreB9MpvA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AnhsYAAADdAAAADwAAAAAAAAAAAAAAAACYAgAAZHJz&#10;L2Rvd25yZXYueG1sUEsFBgAAAAAEAAQA9QAAAIsDAAAAAA==&#10;" filled="f" stroked="f">
                    <v:textbox inset="0,0,0,0">
                      <w:txbxContent>
                        <w:p w:rsidR="00BD2261" w:rsidRDefault="00BD2261">
                          <w:pPr>
                            <w:rPr>
                              <w:rFonts w:ascii="ＭＳ ゴシック" w:eastAsia="ＭＳ ゴシック" w:hAnsi="ＭＳ ゴシック"/>
                              <w:b/>
                            </w:rPr>
                          </w:pPr>
                          <w:r>
                            <w:rPr>
                              <w:rFonts w:ascii="ＭＳ ゴシック" w:eastAsia="ＭＳ ゴシック" w:hAnsi="ＭＳ ゴシック" w:hint="eastAsia"/>
                              <w:b/>
                            </w:rPr>
                            <w:t>a</w:t>
                          </w:r>
                        </w:p>
                      </w:txbxContent>
                    </v:textbox>
                  </v:shape>
                </v:group>
                <w10:wrap type="square"/>
              </v:group>
            </w:pict>
          </mc:Fallback>
        </mc:AlternateContent>
      </w:r>
      <w:r w:rsidR="00094D13">
        <w:rPr>
          <w:rFonts w:hint="eastAsia"/>
          <w:bdr w:val="single" w:sz="4" w:space="0" w:color="auto"/>
        </w:rPr>
        <w:t xml:space="preserve"> </w:t>
      </w:r>
      <w:r w:rsidR="00094D13">
        <w:rPr>
          <w:rFonts w:hint="eastAsia"/>
          <w:bdr w:val="single" w:sz="4" w:space="0" w:color="auto"/>
        </w:rPr>
        <w:t>使用方法</w:t>
      </w:r>
      <w:r w:rsidR="00094D13">
        <w:rPr>
          <w:rFonts w:hint="eastAsia"/>
          <w:bdr w:val="single" w:sz="4" w:space="0" w:color="auto"/>
        </w:rPr>
        <w:t xml:space="preserve"> </w:t>
      </w:r>
    </w:p>
    <w:p w:rsidR="00094D13" w:rsidRDefault="00094D13" w:rsidP="00DB4058">
      <w:pPr>
        <w:numPr>
          <w:ilvl w:val="1"/>
          <w:numId w:val="44"/>
        </w:numPr>
        <w:spacing w:before="120" w:line="360" w:lineRule="atLeast"/>
        <w:jc w:val="left"/>
        <w:textAlignment w:val="center"/>
        <w:rPr>
          <w:rFonts w:ascii="ＭＳ ゴシック" w:eastAsia="ＭＳ ゴシック" w:hAnsi="ＭＳ ゴシック"/>
          <w:b/>
          <w:bdr w:val="single" w:sz="4" w:space="0" w:color="auto"/>
        </w:rPr>
      </w:pPr>
      <w:r>
        <w:rPr>
          <w:rFonts w:hint="eastAsia"/>
        </w:rPr>
        <w:t>ユニット番号枠を選択します。</w:t>
      </w:r>
      <w:r>
        <w:rPr>
          <w:rFonts w:hint="eastAsia"/>
        </w:rPr>
        <w:sym w:font="Wingdings" w:char="F0E8"/>
      </w:r>
      <w:r>
        <w:rPr>
          <w:rFonts w:ascii="ＭＳ ゴシック" w:eastAsia="ＭＳ ゴシック" w:hAnsi="ＭＳ ゴシック" w:hint="eastAsia"/>
          <w:b/>
          <w:bdr w:val="single" w:sz="4" w:space="0" w:color="auto"/>
        </w:rPr>
        <w:t xml:space="preserve"> a </w:t>
      </w:r>
    </w:p>
    <w:p w:rsidR="00094D13" w:rsidRDefault="00094D13" w:rsidP="00DB4058">
      <w:pPr>
        <w:numPr>
          <w:ilvl w:val="1"/>
          <w:numId w:val="44"/>
        </w:numPr>
        <w:spacing w:before="120" w:line="360" w:lineRule="atLeast"/>
        <w:jc w:val="left"/>
        <w:textAlignment w:val="center"/>
        <w:rPr>
          <w:noProof/>
        </w:rPr>
      </w:pPr>
      <w:r>
        <w:rPr>
          <w:rFonts w:hint="eastAsia"/>
          <w:noProof/>
        </w:rPr>
        <w:t>例としてユニット番号</w:t>
      </w:r>
      <w:r>
        <w:rPr>
          <w:rFonts w:hint="eastAsia"/>
          <w:noProof/>
        </w:rPr>
        <w:t xml:space="preserve"> </w:t>
      </w:r>
      <w:r>
        <w:rPr>
          <w:rFonts w:ascii="ＭＳ ゴシック" w:eastAsia="ＭＳ ゴシック" w:hAnsi="ＭＳ ゴシック" w:cs="Arial"/>
          <w:b/>
        </w:rPr>
        <w:t>[</w:t>
      </w:r>
      <w:r>
        <w:rPr>
          <w:rFonts w:ascii="Arial" w:eastAsia="ＭＳ ゴシック" w:hAnsi="Arial" w:cs="Arial"/>
          <w:b/>
        </w:rPr>
        <w:t xml:space="preserve"> 1 </w:t>
      </w:r>
      <w:r>
        <w:rPr>
          <w:rFonts w:ascii="ＭＳ ゴシック" w:eastAsia="ＭＳ ゴシック" w:hAnsi="ＭＳ ゴシック" w:cs="Arial"/>
          <w:b/>
        </w:rPr>
        <w:t>]</w:t>
      </w:r>
      <w:r>
        <w:rPr>
          <w:rFonts w:ascii="ＭＳ ゴシック" w:eastAsia="ＭＳ ゴシック" w:hAnsi="ＭＳ ゴシック" w:cs="Arial" w:hint="eastAsia"/>
          <w:b/>
        </w:rPr>
        <w:t xml:space="preserve"> </w:t>
      </w:r>
      <w:r>
        <w:rPr>
          <w:rFonts w:ascii="ＭＳ 明朝" w:hAnsi="ＭＳ 明朝" w:cs="Arial" w:hint="eastAsia"/>
        </w:rPr>
        <w:t>を設定します。</w:t>
      </w:r>
      <w:r>
        <w:rPr>
          <w:rFonts w:ascii="ＭＳ 明朝" w:hAnsi="ＭＳ 明朝" w:cs="Arial"/>
        </w:rPr>
        <w:br/>
      </w:r>
      <w:r>
        <w:rPr>
          <w:rFonts w:ascii="ＭＳ 明朝" w:hAnsi="ＭＳ 明朝" w:cs="Arial" w:hint="eastAsia"/>
        </w:rPr>
        <w:t xml:space="preserve">テンキーまたはロータリーノブで </w:t>
      </w:r>
      <w:r>
        <w:rPr>
          <w:rFonts w:ascii="ＭＳ ゴシック" w:eastAsia="ＭＳ ゴシック" w:hAnsi="ＭＳ ゴシック" w:cs="Arial"/>
          <w:b/>
        </w:rPr>
        <w:t>[</w:t>
      </w:r>
      <w:r>
        <w:rPr>
          <w:rFonts w:ascii="Arial" w:eastAsia="ＭＳ ゴシック" w:hAnsi="Arial" w:cs="Arial"/>
          <w:b/>
        </w:rPr>
        <w:t xml:space="preserve"> 1 </w:t>
      </w:r>
      <w:r>
        <w:rPr>
          <w:rFonts w:ascii="ＭＳ ゴシック" w:eastAsia="ＭＳ ゴシック" w:hAnsi="ＭＳ ゴシック" w:cs="Arial"/>
          <w:b/>
        </w:rPr>
        <w:t>]</w:t>
      </w:r>
      <w:r>
        <w:rPr>
          <w:rFonts w:ascii="ＭＳ 明朝" w:hAnsi="ＭＳ 明朝" w:cs="Arial" w:hint="eastAsia"/>
        </w:rPr>
        <w:t xml:space="preserve"> を入力</w:t>
      </w:r>
    </w:p>
    <w:p w:rsidR="00094D13" w:rsidRDefault="00094D13" w:rsidP="00DB4058">
      <w:pPr>
        <w:numPr>
          <w:ilvl w:val="1"/>
          <w:numId w:val="44"/>
        </w:numPr>
        <w:spacing w:before="120" w:line="360" w:lineRule="atLeast"/>
        <w:jc w:val="left"/>
        <w:textAlignment w:val="center"/>
        <w:rPr>
          <w:noProof/>
        </w:rPr>
      </w:pPr>
      <w:r>
        <w:rPr>
          <w:rFonts w:hint="eastAsia"/>
          <w:noProof/>
        </w:rPr>
        <w:t>ユニット番号以外の、試験条件を設定します。</w:t>
      </w:r>
      <w:r>
        <w:rPr>
          <w:noProof/>
        </w:rPr>
        <w:br/>
      </w:r>
      <w:r>
        <w:rPr>
          <w:rFonts w:hint="eastAsia"/>
          <w:noProof/>
        </w:rPr>
        <w:t>最終設定条件が、ユニット番号</w:t>
      </w:r>
      <w:r>
        <w:rPr>
          <w:rFonts w:hint="eastAsia"/>
          <w:noProof/>
        </w:rPr>
        <w:t xml:space="preserve"> </w:t>
      </w:r>
      <w:r>
        <w:rPr>
          <w:rFonts w:ascii="ＭＳ ゴシック" w:eastAsia="ＭＳ ゴシック" w:hAnsi="ＭＳ ゴシック" w:cs="Arial"/>
          <w:b/>
        </w:rPr>
        <w:t>[</w:t>
      </w:r>
      <w:r>
        <w:rPr>
          <w:rFonts w:ascii="Arial" w:eastAsia="ＭＳ ゴシック" w:hAnsi="Arial" w:cs="Arial"/>
          <w:b/>
        </w:rPr>
        <w:t xml:space="preserve"> 1 </w:t>
      </w:r>
      <w:r>
        <w:rPr>
          <w:rFonts w:ascii="ＭＳ ゴシック" w:eastAsia="ＭＳ ゴシック" w:hAnsi="ＭＳ ゴシック" w:cs="Arial"/>
          <w:b/>
        </w:rPr>
        <w:t>]</w:t>
      </w:r>
      <w:r>
        <w:rPr>
          <w:rFonts w:ascii="ＭＳ 明朝" w:hAnsi="ＭＳ 明朝" w:cs="Arial" w:hint="eastAsia"/>
        </w:rPr>
        <w:t xml:space="preserve"> に記憶（上書き）</w:t>
      </w:r>
      <w:r w:rsidR="008E0792">
        <w:rPr>
          <w:rFonts w:ascii="ＭＳ 明朝" w:hAnsi="ＭＳ 明朝" w:cs="Arial"/>
        </w:rPr>
        <w:br/>
      </w:r>
      <w:r>
        <w:rPr>
          <w:rFonts w:ascii="ＭＳ 明朝" w:hAnsi="ＭＳ 明朝" w:cs="Arial" w:hint="eastAsia"/>
        </w:rPr>
        <w:t>されます。</w:t>
      </w:r>
    </w:p>
    <w:p w:rsidR="00094D13" w:rsidRDefault="00094D13" w:rsidP="00DB4058">
      <w:pPr>
        <w:numPr>
          <w:ilvl w:val="1"/>
          <w:numId w:val="44"/>
        </w:numPr>
        <w:spacing w:before="120" w:line="360" w:lineRule="atLeast"/>
        <w:jc w:val="left"/>
        <w:textAlignment w:val="center"/>
        <w:rPr>
          <w:noProof/>
        </w:rPr>
      </w:pPr>
      <w:r>
        <w:rPr>
          <w:rFonts w:hint="eastAsia"/>
        </w:rPr>
        <w:t>ユニット番号枠を選択し、別の番号に変えます。</w:t>
      </w:r>
      <w:r>
        <w:br/>
      </w:r>
      <w:r>
        <w:rPr>
          <w:rFonts w:hint="eastAsia"/>
        </w:rPr>
        <w:t>例として、</w:t>
      </w:r>
      <w:r>
        <w:rPr>
          <w:rFonts w:hint="eastAsia"/>
          <w:noProof/>
        </w:rPr>
        <w:t>ユニット番号</w:t>
      </w:r>
      <w:r>
        <w:rPr>
          <w:rFonts w:hint="eastAsia"/>
          <w:noProof/>
        </w:rPr>
        <w:t xml:space="preserve"> </w:t>
      </w:r>
      <w:r>
        <w:rPr>
          <w:rFonts w:ascii="ＭＳ ゴシック" w:eastAsia="ＭＳ ゴシック" w:hAnsi="ＭＳ ゴシック" w:cs="Arial"/>
          <w:b/>
        </w:rPr>
        <w:t>[</w:t>
      </w:r>
      <w:r>
        <w:rPr>
          <w:rFonts w:ascii="Arial" w:eastAsia="ＭＳ ゴシック" w:hAnsi="Arial" w:cs="Arial"/>
          <w:b/>
        </w:rPr>
        <w:t xml:space="preserve"> </w:t>
      </w:r>
      <w:r>
        <w:rPr>
          <w:rFonts w:ascii="Arial" w:eastAsia="ＭＳ ゴシック" w:hAnsi="Arial" w:cs="Arial" w:hint="eastAsia"/>
          <w:b/>
        </w:rPr>
        <w:t>2</w:t>
      </w:r>
      <w:r>
        <w:rPr>
          <w:rFonts w:ascii="Arial" w:eastAsia="ＭＳ ゴシック" w:hAnsi="Arial" w:cs="Arial"/>
          <w:b/>
        </w:rPr>
        <w:t xml:space="preserve"> </w:t>
      </w:r>
      <w:r>
        <w:rPr>
          <w:rFonts w:ascii="ＭＳ ゴシック" w:eastAsia="ＭＳ ゴシック" w:hAnsi="ＭＳ ゴシック" w:cs="Arial"/>
          <w:b/>
        </w:rPr>
        <w:t>]</w:t>
      </w:r>
      <w:r>
        <w:rPr>
          <w:rFonts w:ascii="ＭＳ ゴシック" w:eastAsia="ＭＳ ゴシック" w:hAnsi="ＭＳ ゴシック" w:cs="Arial" w:hint="eastAsia"/>
          <w:b/>
        </w:rPr>
        <w:t xml:space="preserve"> </w:t>
      </w:r>
      <w:r>
        <w:rPr>
          <w:rFonts w:ascii="ＭＳ 明朝" w:hAnsi="ＭＳ 明朝" w:cs="Arial" w:hint="eastAsia"/>
        </w:rPr>
        <w:t>を設定します。</w:t>
      </w:r>
      <w:r>
        <w:rPr>
          <w:rFonts w:ascii="ＭＳ 明朝" w:hAnsi="ＭＳ 明朝" w:cs="Arial"/>
        </w:rPr>
        <w:br/>
      </w:r>
      <w:r>
        <w:rPr>
          <w:rFonts w:hint="eastAsia"/>
          <w:noProof/>
        </w:rPr>
        <w:t>ユニット番号</w:t>
      </w:r>
      <w:r>
        <w:rPr>
          <w:rFonts w:hint="eastAsia"/>
          <w:noProof/>
        </w:rPr>
        <w:t xml:space="preserve"> </w:t>
      </w:r>
      <w:r>
        <w:rPr>
          <w:rFonts w:ascii="ＭＳ ゴシック" w:eastAsia="ＭＳ ゴシック" w:hAnsi="ＭＳ ゴシック" w:cs="Arial"/>
          <w:b/>
        </w:rPr>
        <w:t>[</w:t>
      </w:r>
      <w:r>
        <w:rPr>
          <w:rFonts w:ascii="Arial" w:eastAsia="ＭＳ ゴシック" w:hAnsi="Arial" w:cs="Arial"/>
          <w:b/>
        </w:rPr>
        <w:t xml:space="preserve"> </w:t>
      </w:r>
      <w:r>
        <w:rPr>
          <w:rFonts w:ascii="Arial" w:eastAsia="ＭＳ ゴシック" w:hAnsi="Arial" w:cs="Arial" w:hint="eastAsia"/>
          <w:b/>
        </w:rPr>
        <w:t>2</w:t>
      </w:r>
      <w:r>
        <w:rPr>
          <w:rFonts w:ascii="Arial" w:eastAsia="ＭＳ ゴシック" w:hAnsi="Arial" w:cs="Arial"/>
          <w:b/>
        </w:rPr>
        <w:t xml:space="preserve"> </w:t>
      </w:r>
      <w:r>
        <w:rPr>
          <w:rFonts w:ascii="ＭＳ ゴシック" w:eastAsia="ＭＳ ゴシック" w:hAnsi="ＭＳ ゴシック" w:cs="Arial"/>
          <w:b/>
        </w:rPr>
        <w:t>]</w:t>
      </w:r>
      <w:r>
        <w:rPr>
          <w:rFonts w:ascii="ＭＳ ゴシック" w:eastAsia="ＭＳ ゴシック" w:hAnsi="ＭＳ ゴシック" w:cs="Arial" w:hint="eastAsia"/>
          <w:b/>
        </w:rPr>
        <w:t xml:space="preserve"> </w:t>
      </w:r>
      <w:r>
        <w:rPr>
          <w:rFonts w:ascii="ＭＳ 明朝" w:hAnsi="ＭＳ 明朝" w:cs="Arial" w:hint="eastAsia"/>
        </w:rPr>
        <w:t>でも同様に、最終状態が記憶されます。</w:t>
      </w:r>
    </w:p>
    <w:p w:rsidR="00094D13" w:rsidRDefault="00094D13" w:rsidP="00DB4058">
      <w:pPr>
        <w:numPr>
          <w:ilvl w:val="1"/>
          <w:numId w:val="44"/>
        </w:numPr>
        <w:spacing w:before="120" w:line="360" w:lineRule="atLeast"/>
        <w:jc w:val="left"/>
        <w:textAlignment w:val="center"/>
        <w:rPr>
          <w:noProof/>
        </w:rPr>
      </w:pPr>
      <w:r>
        <w:rPr>
          <w:rFonts w:hint="eastAsia"/>
          <w:noProof/>
        </w:rPr>
        <w:t>再び</w:t>
      </w:r>
      <w:r>
        <w:rPr>
          <w:rFonts w:hint="eastAsia"/>
        </w:rPr>
        <w:t>ユニット番号枠を選択し、</w:t>
      </w:r>
      <w:r>
        <w:rPr>
          <w:rFonts w:ascii="ＭＳ ゴシック" w:eastAsia="ＭＳ ゴシック" w:hAnsi="ＭＳ ゴシック" w:cs="Arial"/>
          <w:b/>
        </w:rPr>
        <w:t>[</w:t>
      </w:r>
      <w:r>
        <w:rPr>
          <w:rFonts w:ascii="Arial" w:eastAsia="ＭＳ ゴシック" w:hAnsi="Arial" w:cs="Arial"/>
          <w:b/>
        </w:rPr>
        <w:t xml:space="preserve"> 1 </w:t>
      </w:r>
      <w:r>
        <w:rPr>
          <w:rFonts w:ascii="ＭＳ ゴシック" w:eastAsia="ＭＳ ゴシック" w:hAnsi="ＭＳ ゴシック" w:cs="Arial"/>
          <w:b/>
        </w:rPr>
        <w:t>]</w:t>
      </w:r>
      <w:r>
        <w:rPr>
          <w:rFonts w:ascii="ＭＳ ゴシック" w:eastAsia="ＭＳ ゴシック" w:hAnsi="ＭＳ ゴシック" w:cs="Arial" w:hint="eastAsia"/>
          <w:b/>
        </w:rPr>
        <w:t xml:space="preserve"> </w:t>
      </w:r>
      <w:r>
        <w:rPr>
          <w:rFonts w:ascii="ＭＳ 明朝" w:hAnsi="ＭＳ 明朝" w:cs="Arial" w:hint="eastAsia"/>
        </w:rPr>
        <w:t>を入力します。</w:t>
      </w:r>
      <w:r>
        <w:rPr>
          <w:rFonts w:ascii="ＭＳ 明朝" w:hAnsi="ＭＳ 明朝" w:cs="Arial"/>
        </w:rPr>
        <w:br/>
      </w:r>
      <w:r>
        <w:rPr>
          <w:rFonts w:ascii="ＭＳ 明朝" w:hAnsi="ＭＳ 明朝" w:cs="Arial" w:hint="eastAsia"/>
        </w:rPr>
        <w:t xml:space="preserve">すると、前回ユニット番号 </w:t>
      </w:r>
      <w:r>
        <w:rPr>
          <w:rFonts w:ascii="ＭＳ ゴシック" w:eastAsia="ＭＳ ゴシック" w:hAnsi="ＭＳ ゴシック" w:cs="Arial"/>
          <w:b/>
        </w:rPr>
        <w:t>[</w:t>
      </w:r>
      <w:r>
        <w:rPr>
          <w:rFonts w:ascii="Arial" w:eastAsia="ＭＳ ゴシック" w:hAnsi="Arial" w:cs="Arial"/>
          <w:b/>
        </w:rPr>
        <w:t xml:space="preserve"> 1 </w:t>
      </w:r>
      <w:r>
        <w:rPr>
          <w:rFonts w:ascii="ＭＳ ゴシック" w:eastAsia="ＭＳ ゴシック" w:hAnsi="ＭＳ ゴシック" w:cs="Arial"/>
          <w:b/>
        </w:rPr>
        <w:t>]</w:t>
      </w:r>
      <w:r>
        <w:rPr>
          <w:rFonts w:ascii="ＭＳ ゴシック" w:eastAsia="ＭＳ ゴシック" w:hAnsi="ＭＳ ゴシック" w:cs="Arial" w:hint="eastAsia"/>
          <w:b/>
        </w:rPr>
        <w:t xml:space="preserve"> </w:t>
      </w:r>
      <w:r>
        <w:rPr>
          <w:rFonts w:ascii="ＭＳ 明朝" w:hAnsi="ＭＳ 明朝" w:cs="Arial" w:hint="eastAsia"/>
        </w:rPr>
        <w:t>で設定した最終状態が、試験設定として呼び出されます。</w:t>
      </w:r>
    </w:p>
    <w:p w:rsidR="00094D13" w:rsidRDefault="006E248B">
      <w:pPr>
        <w:ind w:left="420"/>
        <w:jc w:val="left"/>
        <w:textAlignment w:val="center"/>
        <w:rPr>
          <w:noProof/>
        </w:rPr>
      </w:pPr>
      <w:r>
        <w:rPr>
          <w:noProof/>
        </w:rPr>
        <mc:AlternateContent>
          <mc:Choice Requires="wps">
            <w:drawing>
              <wp:anchor distT="0" distB="0" distL="114300" distR="114300" simplePos="0" relativeHeight="251640832" behindDoc="0" locked="0" layoutInCell="1" allowOverlap="1" wp14:anchorId="0747CF1C" wp14:editId="68E10850">
                <wp:simplePos x="0" y="0"/>
                <wp:positionH relativeFrom="column">
                  <wp:posOffset>4090670</wp:posOffset>
                </wp:positionH>
                <wp:positionV relativeFrom="paragraph">
                  <wp:posOffset>20955</wp:posOffset>
                </wp:positionV>
                <wp:extent cx="2061845" cy="311150"/>
                <wp:effectExtent l="0" t="0" r="0" b="0"/>
                <wp:wrapSquare wrapText="bothSides"/>
                <wp:docPr id="3787" name="Text Box 3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845"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261" w:rsidRDefault="00BD2261">
                            <w:pPr>
                              <w:pStyle w:val="af3"/>
                              <w:rPr>
                                <w:noProof/>
                              </w:rPr>
                            </w:pPr>
                            <w:r>
                              <w:rPr>
                                <w:rFonts w:hint="eastAsia"/>
                                <w:noProof/>
                              </w:rPr>
                              <w:t>図</w:t>
                            </w:r>
                            <w:r>
                              <w:rPr>
                                <w:noProof/>
                              </w:rPr>
                              <w:fldChar w:fldCharType="begin"/>
                            </w:r>
                            <w:r>
                              <w:rPr>
                                <w:noProof/>
                              </w:rPr>
                              <w:instrText xml:space="preserve"> </w:instrText>
                            </w:r>
                            <w:r>
                              <w:rPr>
                                <w:rFonts w:hint="eastAsia"/>
                                <w:noProof/>
                              </w:rPr>
                              <w:instrText>STYLEREF 1 \s</w:instrText>
                            </w:r>
                            <w:r>
                              <w:rPr>
                                <w:noProof/>
                              </w:rPr>
                              <w:instrText xml:space="preserve"> </w:instrText>
                            </w:r>
                            <w:r>
                              <w:rPr>
                                <w:noProof/>
                              </w:rPr>
                              <w:fldChar w:fldCharType="separate"/>
                            </w:r>
                            <w:r w:rsidR="005B763A">
                              <w:rPr>
                                <w:noProof/>
                              </w:rPr>
                              <w:t>14</w:t>
                            </w:r>
                            <w:r>
                              <w:rPr>
                                <w:noProof/>
                              </w:rPr>
                              <w:fldChar w:fldCharType="end"/>
                            </w:r>
                            <w:r>
                              <w:rPr>
                                <w:noProof/>
                              </w:rPr>
                              <w:t>.</w:t>
                            </w:r>
                            <w:r>
                              <w:rPr>
                                <w:noProof/>
                              </w:rPr>
                              <w:fldChar w:fldCharType="begin"/>
                            </w:r>
                            <w:r>
                              <w:rPr>
                                <w:noProof/>
                              </w:rPr>
                              <w:instrText xml:space="preserve"> </w:instrText>
                            </w:r>
                            <w:r>
                              <w:rPr>
                                <w:rFonts w:hint="eastAsia"/>
                                <w:noProof/>
                              </w:rPr>
                              <w:instrText xml:space="preserve">SEQ </w:instrText>
                            </w:r>
                            <w:r>
                              <w:rPr>
                                <w:rFonts w:hint="eastAsia"/>
                                <w:noProof/>
                              </w:rPr>
                              <w:instrText>図</w:instrText>
                            </w:r>
                            <w:r>
                              <w:rPr>
                                <w:rFonts w:hint="eastAsia"/>
                                <w:noProof/>
                              </w:rPr>
                              <w:instrText xml:space="preserve"> \* ARABIC \s 1</w:instrText>
                            </w:r>
                            <w:r>
                              <w:rPr>
                                <w:noProof/>
                              </w:rPr>
                              <w:instrText xml:space="preserve"> </w:instrText>
                            </w:r>
                            <w:r>
                              <w:rPr>
                                <w:noProof/>
                              </w:rPr>
                              <w:fldChar w:fldCharType="separate"/>
                            </w:r>
                            <w:r w:rsidR="005B763A">
                              <w:rPr>
                                <w:noProof/>
                              </w:rPr>
                              <w:t>2</w:t>
                            </w:r>
                            <w:r>
                              <w:rPr>
                                <w:noProof/>
                              </w:rPr>
                              <w:fldChar w:fldCharType="end"/>
                            </w:r>
                            <w:r>
                              <w:rPr>
                                <w:rFonts w:hint="eastAsia"/>
                                <w:noProof/>
                              </w:rPr>
                              <w:t xml:space="preserve">　試験ユニット例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4" o:spid="_x0000_s1255" type="#_x0000_t202" style="position:absolute;left:0;text-align:left;margin-left:322.1pt;margin-top:1.65pt;width:162.35pt;height:2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" stroked="f">
                <v:textbox inset="0,0,0,0">
                  <w:txbxContent>
                    <w:p w:rsidR="00BD2261" w:rsidRDefault="00BD2261">
                      <w:pPr>
                        <w:pStyle w:val="af3"/>
                        <w:rPr>
                          <w:noProof/>
                        </w:rPr>
                      </w:pPr>
                      <w:r>
                        <w:rPr>
                          <w:rFonts w:hint="eastAsia"/>
                          <w:noProof/>
                        </w:rPr>
                        <w:t>図</w:t>
                      </w:r>
                      <w:r>
                        <w:rPr>
                          <w:noProof/>
                        </w:rPr>
                        <w:fldChar w:fldCharType="begin"/>
                      </w:r>
                      <w:r>
                        <w:rPr>
                          <w:noProof/>
                        </w:rPr>
                        <w:instrText xml:space="preserve"> </w:instrText>
                      </w:r>
                      <w:r>
                        <w:rPr>
                          <w:rFonts w:hint="eastAsia"/>
                          <w:noProof/>
                        </w:rPr>
                        <w:instrText>STYLEREF 1 \s</w:instrText>
                      </w:r>
                      <w:r>
                        <w:rPr>
                          <w:noProof/>
                        </w:rPr>
                        <w:instrText xml:space="preserve"> </w:instrText>
                      </w:r>
                      <w:r>
                        <w:rPr>
                          <w:noProof/>
                        </w:rPr>
                        <w:fldChar w:fldCharType="separate"/>
                      </w:r>
                      <w:r w:rsidR="005B763A">
                        <w:rPr>
                          <w:noProof/>
                        </w:rPr>
                        <w:t>14</w:t>
                      </w:r>
                      <w:r>
                        <w:rPr>
                          <w:noProof/>
                        </w:rPr>
                        <w:fldChar w:fldCharType="end"/>
                      </w:r>
                      <w:r>
                        <w:rPr>
                          <w:noProof/>
                        </w:rPr>
                        <w:t>.</w:t>
                      </w:r>
                      <w:r>
                        <w:rPr>
                          <w:noProof/>
                        </w:rPr>
                        <w:fldChar w:fldCharType="begin"/>
                      </w:r>
                      <w:r>
                        <w:rPr>
                          <w:noProof/>
                        </w:rPr>
                        <w:instrText xml:space="preserve"> </w:instrText>
                      </w:r>
                      <w:r>
                        <w:rPr>
                          <w:rFonts w:hint="eastAsia"/>
                          <w:noProof/>
                        </w:rPr>
                        <w:instrText xml:space="preserve">SEQ </w:instrText>
                      </w:r>
                      <w:r>
                        <w:rPr>
                          <w:rFonts w:hint="eastAsia"/>
                          <w:noProof/>
                        </w:rPr>
                        <w:instrText>図</w:instrText>
                      </w:r>
                      <w:r>
                        <w:rPr>
                          <w:rFonts w:hint="eastAsia"/>
                          <w:noProof/>
                        </w:rPr>
                        <w:instrText xml:space="preserve"> \* ARABIC \s 1</w:instrText>
                      </w:r>
                      <w:r>
                        <w:rPr>
                          <w:noProof/>
                        </w:rPr>
                        <w:instrText xml:space="preserve"> </w:instrText>
                      </w:r>
                      <w:r>
                        <w:rPr>
                          <w:noProof/>
                        </w:rPr>
                        <w:fldChar w:fldCharType="separate"/>
                      </w:r>
                      <w:r w:rsidR="005B763A">
                        <w:rPr>
                          <w:noProof/>
                        </w:rPr>
                        <w:t>2</w:t>
                      </w:r>
                      <w:r>
                        <w:rPr>
                          <w:noProof/>
                        </w:rPr>
                        <w:fldChar w:fldCharType="end"/>
                      </w:r>
                      <w:r>
                        <w:rPr>
                          <w:rFonts w:hint="eastAsia"/>
                          <w:noProof/>
                        </w:rPr>
                        <w:t xml:space="preserve">　試験ユニット例</w:t>
                      </w:r>
                    </w:p>
                  </w:txbxContent>
                </v:textbox>
                <w10:wrap type="square"/>
              </v:shape>
            </w:pict>
          </mc:Fallback>
        </mc:AlternateContent>
      </w:r>
    </w:p>
    <w:p w:rsidR="00094D13" w:rsidRDefault="00094D13">
      <w:pPr>
        <w:ind w:left="420"/>
        <w:jc w:val="left"/>
        <w:textAlignment w:val="center"/>
        <w:rPr>
          <w:noProof/>
        </w:rPr>
      </w:pPr>
    </w:p>
    <w:p w:rsidR="00094D13" w:rsidRDefault="00094D13">
      <w:pPr>
        <w:ind w:left="420"/>
        <w:jc w:val="left"/>
        <w:textAlignment w:val="center"/>
        <w:rPr>
          <w:noProof/>
        </w:rPr>
      </w:pPr>
    </w:p>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745"/>
        </w:trPr>
        <w:tc>
          <w:tcPr>
            <w:tcW w:w="355" w:type="pct"/>
          </w:tcPr>
          <w:p w:rsidR="00094D13" w:rsidRDefault="006E248B">
            <w:pPr>
              <w:spacing w:before="120" w:after="120"/>
              <w:rPr>
                <w:rFonts w:ascii="HGｺﾞｼｯｸM" w:eastAsia="HGｺﾞｼｯｸM"/>
                <w:szCs w:val="21"/>
              </w:rPr>
            </w:pPr>
            <w:r>
              <w:rPr>
                <w:rFonts w:hint="eastAsia"/>
                <w:noProof/>
                <w:szCs w:val="21"/>
              </w:rPr>
              <w:drawing>
                <wp:inline distT="0" distB="0" distL="0" distR="0" wp14:anchorId="1C08C62C" wp14:editId="17A7490C">
                  <wp:extent cx="308610" cy="287020"/>
                  <wp:effectExtent l="0" t="0" r="0" b="0"/>
                  <wp:docPr id="76" name="図 76"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取説エクスクラメーション"/>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8610" cy="287020"/>
                          </a:xfrm>
                          <a:prstGeom prst="rect">
                            <a:avLst/>
                          </a:prstGeom>
                          <a:noFill/>
                          <a:ln>
                            <a:noFill/>
                          </a:ln>
                        </pic:spPr>
                      </pic:pic>
                    </a:graphicData>
                  </a:graphic>
                </wp:inline>
              </w:drawing>
            </w:r>
          </w:p>
        </w:tc>
        <w:tc>
          <w:tcPr>
            <w:tcW w:w="4645" w:type="pct"/>
            <w:tcBorders>
              <w:top w:val="single" w:sz="6" w:space="0" w:color="auto"/>
              <w:bottom w:val="single" w:sz="6" w:space="0" w:color="auto"/>
            </w:tcBorders>
          </w:tcPr>
          <w:p w:rsidR="00094D13" w:rsidRDefault="00094D13">
            <w:pPr>
              <w:spacing w:before="120" w:after="120"/>
              <w:rPr>
                <w:rFonts w:cs="Arial Unicode MS"/>
                <w:bCs/>
                <w:szCs w:val="21"/>
              </w:rPr>
            </w:pPr>
            <w:r>
              <w:rPr>
                <w:rFonts w:cs="Arial Unicode MS" w:hint="eastAsia"/>
                <w:bCs/>
                <w:szCs w:val="21"/>
              </w:rPr>
              <w:t>試験ユニットの設定内容は、常に最新の状態を反映します。</w:t>
            </w:r>
            <w:r>
              <w:rPr>
                <w:rFonts w:cs="Arial Unicode MS"/>
                <w:bCs/>
                <w:szCs w:val="21"/>
              </w:rPr>
              <w:br/>
            </w:r>
            <w:r>
              <w:rPr>
                <w:rFonts w:cs="Arial Unicode MS" w:hint="eastAsia"/>
                <w:bCs/>
                <w:szCs w:val="21"/>
              </w:rPr>
              <w:t>設定内容を確実に保存する必要がある場合には、その内容を控えておくようにしてください。</w:t>
            </w:r>
          </w:p>
        </w:tc>
      </w:tr>
    </w:tbl>
    <w:p w:rsidR="00094D13" w:rsidRDefault="00094D13">
      <w:pPr>
        <w:ind w:left="420"/>
        <w:jc w:val="left"/>
        <w:textAlignment w:val="center"/>
        <w:rPr>
          <w:noProof/>
        </w:rPr>
      </w:pPr>
    </w:p>
    <w:p w:rsidR="00094D13" w:rsidRDefault="00094D13" w:rsidP="00DB4058">
      <w:pPr>
        <w:numPr>
          <w:ilvl w:val="0"/>
          <w:numId w:val="44"/>
        </w:numPr>
        <w:tabs>
          <w:tab w:val="num" w:pos="1984"/>
        </w:tabs>
        <w:spacing w:before="120" w:line="360" w:lineRule="atLeast"/>
        <w:jc w:val="left"/>
        <w:textAlignment w:val="center"/>
      </w:pPr>
      <w:r>
        <w:rPr>
          <w:rFonts w:hint="eastAsia"/>
        </w:rPr>
        <w:t>出力極性の設定</w:t>
      </w:r>
      <w:r>
        <w:br/>
      </w:r>
      <w:r>
        <w:rPr>
          <w:rFonts w:ascii="ＭＳ 明朝" w:hAnsi="ＭＳ 明朝" w:hint="eastAsia"/>
          <w:szCs w:val="21"/>
        </w:rPr>
        <w:t>出力極性の設定は、極性スイッチを押すことで直接変更することができます。</w:t>
      </w:r>
      <w:r>
        <w:br/>
      </w:r>
      <w:r>
        <w:rPr>
          <w:rFonts w:hint="eastAsia"/>
        </w:rPr>
        <w:t>【＋</w:t>
      </w:r>
      <w:r>
        <w:rPr>
          <w:rFonts w:hint="eastAsia"/>
        </w:rPr>
        <w:t>/</w:t>
      </w:r>
      <w:r>
        <w:rPr>
          <w:rFonts w:hint="eastAsia"/>
        </w:rPr>
        <w:t>±】スイッチを</w:t>
      </w:r>
      <w:r>
        <w:rPr>
          <w:rFonts w:hint="eastAsia"/>
        </w:rPr>
        <w:t>1</w:t>
      </w:r>
      <w:r>
        <w:rPr>
          <w:rFonts w:hint="eastAsia"/>
        </w:rPr>
        <w:t>回押すと＋に設定されます。</w:t>
      </w:r>
      <w:r>
        <w:br/>
      </w:r>
      <w:r>
        <w:rPr>
          <w:rFonts w:hint="eastAsia"/>
        </w:rPr>
        <w:t>【－】スイッチを押すと、－に設定されます。</w:t>
      </w:r>
    </w:p>
    <w:p w:rsidR="00094D13" w:rsidRDefault="00094D13" w:rsidP="00DB4058">
      <w:pPr>
        <w:numPr>
          <w:ilvl w:val="0"/>
          <w:numId w:val="74"/>
        </w:numPr>
        <w:tabs>
          <w:tab w:val="num" w:pos="1984"/>
        </w:tabs>
        <w:spacing w:before="120" w:line="360" w:lineRule="atLeast"/>
        <w:jc w:val="left"/>
        <w:textAlignment w:val="center"/>
      </w:pPr>
      <w:r>
        <w:rPr>
          <w:rFonts w:hint="eastAsia"/>
        </w:rPr>
        <w:t>スイープ機能が有効なとき</w:t>
      </w:r>
      <w:r>
        <w:rPr>
          <w:rFonts w:ascii="ＭＳ ゴシック" w:eastAsia="ＭＳ ゴシック" w:hAnsi="ＭＳ ゴシック" w:hint="eastAsia"/>
        </w:rPr>
        <w:t>[</w:t>
      </w:r>
      <w:r>
        <w:rPr>
          <w:rFonts w:ascii="Arial" w:eastAsia="ＭＳ ゴシック" w:hAnsi="Arial" w:cs="Arial"/>
        </w:rPr>
        <w:t>SWEEP ON</w:t>
      </w:r>
      <w:r>
        <w:rPr>
          <w:rFonts w:ascii="ＭＳ ゴシック" w:eastAsia="ＭＳ ゴシック" w:hAnsi="ＭＳ ゴシック" w:hint="eastAsia"/>
        </w:rPr>
        <w:t>]</w:t>
      </w:r>
      <w:r>
        <w:rPr>
          <w:rFonts w:hint="eastAsia"/>
        </w:rPr>
        <w:t xml:space="preserve">　</w:t>
      </w:r>
      <w:r>
        <w:rPr>
          <w:rFonts w:hint="eastAsia"/>
        </w:rPr>
        <w:sym w:font="Wingdings" w:char="F0E8"/>
      </w:r>
      <w:r>
        <w:rPr>
          <w:rFonts w:ascii="ＭＳ ゴシック" w:eastAsia="ＭＳ ゴシック" w:hAnsi="ＭＳ ゴシック" w:hint="eastAsia"/>
          <w:b/>
          <w:bdr w:val="single" w:sz="4" w:space="0" w:color="auto"/>
        </w:rPr>
        <w:t xml:space="preserve"> e </w:t>
      </w:r>
      <w:r>
        <w:rPr>
          <w:rFonts w:hint="eastAsia"/>
        </w:rPr>
        <w:br/>
      </w:r>
      <w:r>
        <w:rPr>
          <w:rFonts w:hint="eastAsia"/>
        </w:rPr>
        <w:t>【＋</w:t>
      </w:r>
      <w:r>
        <w:rPr>
          <w:rFonts w:hint="eastAsia"/>
        </w:rPr>
        <w:t>/</w:t>
      </w:r>
      <w:r>
        <w:rPr>
          <w:rFonts w:hint="eastAsia"/>
        </w:rPr>
        <w:t>±】スイッチを</w:t>
      </w:r>
      <w:r>
        <w:rPr>
          <w:rFonts w:hint="eastAsia"/>
        </w:rPr>
        <w:t>2</w:t>
      </w:r>
      <w:r>
        <w:rPr>
          <w:rFonts w:hint="eastAsia"/>
        </w:rPr>
        <w:t>回押すと、</w:t>
      </w:r>
      <w:r>
        <w:rPr>
          <w:rFonts w:hint="eastAsia"/>
        </w:rPr>
        <w:t>[</w:t>
      </w:r>
      <w:r>
        <w:rPr>
          <w:rFonts w:hint="eastAsia"/>
        </w:rPr>
        <w:t>±</w:t>
      </w:r>
      <w:r>
        <w:rPr>
          <w:rFonts w:hint="eastAsia"/>
        </w:rPr>
        <w:t>]</w:t>
      </w:r>
      <w:r>
        <w:rPr>
          <w:rFonts w:hint="eastAsia"/>
        </w:rPr>
        <w:t>に設定されます。</w:t>
      </w:r>
      <w:r>
        <w:br/>
      </w:r>
      <w:r>
        <w:rPr>
          <w:rFonts w:hint="eastAsia"/>
        </w:rPr>
        <w:t>極性を</w:t>
      </w:r>
      <w:r>
        <w:rPr>
          <w:rFonts w:hint="eastAsia"/>
        </w:rPr>
        <w:t>[</w:t>
      </w:r>
      <w:r>
        <w:rPr>
          <w:rFonts w:hint="eastAsia"/>
        </w:rPr>
        <w:t>±</w:t>
      </w:r>
      <w:r>
        <w:rPr>
          <w:rFonts w:hint="eastAsia"/>
        </w:rPr>
        <w:t>]</w:t>
      </w:r>
      <w:r>
        <w:rPr>
          <w:rFonts w:hint="eastAsia"/>
        </w:rPr>
        <w:t>に設定すると、先に＋極性で設定回数を出力したのち、続けて</w:t>
      </w:r>
      <w:r>
        <w:rPr>
          <w:rFonts w:ascii="ＭＳ 明朝" w:hAnsi="ＭＳ 明朝" w:hint="eastAsia"/>
        </w:rPr>
        <w:t>－極性を出力します。</w:t>
      </w:r>
      <w:r>
        <w:rPr>
          <w:rFonts w:hint="eastAsia"/>
        </w:rPr>
        <w:br/>
      </w:r>
    </w:p>
    <w:p w:rsidR="00961176" w:rsidRDefault="00094D13">
      <w:pPr>
        <w:tabs>
          <w:tab w:val="num" w:pos="1984"/>
        </w:tabs>
        <w:ind w:left="57"/>
        <w:jc w:val="left"/>
        <w:textAlignment w:val="center"/>
      </w:pPr>
      <w:r>
        <w:br w:type="page"/>
      </w:r>
    </w:p>
    <w:p w:rsidR="00E57B9F" w:rsidRDefault="00E57B9F" w:rsidP="00701858"/>
    <w:p w:rsidR="00094D13" w:rsidRDefault="00094D13" w:rsidP="00DB4058">
      <w:pPr>
        <w:numPr>
          <w:ilvl w:val="0"/>
          <w:numId w:val="44"/>
        </w:numPr>
        <w:tabs>
          <w:tab w:val="num" w:pos="1984"/>
        </w:tabs>
        <w:spacing w:before="120" w:line="360" w:lineRule="atLeast"/>
        <w:jc w:val="left"/>
        <w:textAlignment w:val="center"/>
      </w:pPr>
      <w:r>
        <w:rPr>
          <w:rFonts w:hint="eastAsia"/>
        </w:rPr>
        <w:t>試験電圧の設定</w:t>
      </w:r>
      <w:r>
        <w:rPr>
          <w:rFonts w:hint="eastAsia"/>
        </w:rPr>
        <w:t xml:space="preserve"> [ </w:t>
      </w:r>
      <w:r>
        <w:rPr>
          <w:rFonts w:ascii="Arial" w:hAnsi="Arial" w:cs="Arial"/>
        </w:rPr>
        <w:t>VOLTAGE</w:t>
      </w:r>
      <w:r>
        <w:rPr>
          <w:rFonts w:hint="eastAsia"/>
        </w:rPr>
        <w:t xml:space="preserve"> </w:t>
      </w:r>
      <w:r>
        <w:t>]</w:t>
      </w:r>
      <w:r>
        <w:rPr>
          <w:rFonts w:hint="eastAsia"/>
        </w:rPr>
        <w:t xml:space="preserve"> </w:t>
      </w:r>
      <w:r>
        <w:rPr>
          <w:rFonts w:hint="eastAsia"/>
        </w:rPr>
        <w:sym w:font="Wingdings" w:char="F0E8"/>
      </w:r>
      <w:r>
        <w:rPr>
          <w:rFonts w:ascii="ＭＳ ゴシック" w:eastAsia="ＭＳ ゴシック" w:hAnsi="ＭＳ ゴシック" w:hint="eastAsia"/>
          <w:b/>
          <w:bdr w:val="single" w:sz="4" w:space="0" w:color="auto"/>
        </w:rPr>
        <w:t xml:space="preserve"> b </w:t>
      </w:r>
      <w:r>
        <w:br/>
      </w:r>
      <w:r>
        <w:rPr>
          <w:rFonts w:hint="eastAsia"/>
        </w:rPr>
        <w:t>試験電圧を選択すると、テンキーまたはロータリーノブで値を変更することができます。設定可能な範囲は、</w:t>
      </w:r>
      <w:r>
        <w:rPr>
          <w:rFonts w:hint="eastAsia"/>
        </w:rPr>
        <w:t>0.20</w:t>
      </w:r>
      <w:r>
        <w:rPr>
          <w:rFonts w:hint="eastAsia"/>
        </w:rPr>
        <w:t>～</w:t>
      </w:r>
      <w:r>
        <w:rPr>
          <w:rFonts w:hint="eastAsia"/>
        </w:rPr>
        <w:t>30.5</w:t>
      </w:r>
      <w:r>
        <w:rPr>
          <w:rFonts w:hint="eastAsia"/>
        </w:rPr>
        <w:t>です。</w:t>
      </w:r>
    </w:p>
    <w:p w:rsidR="00094D13" w:rsidRDefault="00094D13" w:rsidP="00DB4058">
      <w:pPr>
        <w:numPr>
          <w:ilvl w:val="0"/>
          <w:numId w:val="44"/>
        </w:numPr>
        <w:spacing w:before="120" w:line="360" w:lineRule="atLeast"/>
        <w:jc w:val="left"/>
        <w:textAlignment w:val="center"/>
      </w:pPr>
      <w:r>
        <w:rPr>
          <w:rFonts w:hint="eastAsia"/>
        </w:rPr>
        <w:t>放電間隔の設定</w:t>
      </w:r>
      <w:r>
        <w:rPr>
          <w:rFonts w:hint="eastAsia"/>
        </w:rPr>
        <w:t xml:space="preserve"> [ </w:t>
      </w:r>
      <w:r>
        <w:rPr>
          <w:rFonts w:ascii="Arial" w:hAnsi="Arial" w:cs="Arial"/>
        </w:rPr>
        <w:t>INTERVAL</w:t>
      </w:r>
      <w:r>
        <w:rPr>
          <w:rFonts w:hint="eastAsia"/>
        </w:rPr>
        <w:t xml:space="preserve"> ] </w:t>
      </w:r>
      <w:r>
        <w:rPr>
          <w:rFonts w:hint="eastAsia"/>
        </w:rPr>
        <w:sym w:font="Wingdings" w:char="F0E8"/>
      </w:r>
      <w:r>
        <w:rPr>
          <w:rFonts w:ascii="ＭＳ ゴシック" w:eastAsia="ＭＳ ゴシック" w:hAnsi="ＭＳ ゴシック" w:hint="eastAsia"/>
          <w:b/>
          <w:bdr w:val="single" w:sz="4" w:space="0" w:color="auto"/>
        </w:rPr>
        <w:t xml:space="preserve"> c </w:t>
      </w:r>
      <w:r>
        <w:br/>
      </w:r>
      <w:r>
        <w:rPr>
          <w:rFonts w:hint="eastAsia"/>
        </w:rPr>
        <w:t>放電間隔の時間を設定します。気中放電モードでは無効になります。</w:t>
      </w:r>
      <w:r>
        <w:br/>
      </w:r>
      <w:r>
        <w:rPr>
          <w:rFonts w:hint="eastAsia"/>
        </w:rPr>
        <w:t>放電間隔を選択すると、テンキーまたはロータリーノブで値を変更することができます。設定可能な範囲は、</w:t>
      </w:r>
      <w:r>
        <w:rPr>
          <w:rFonts w:hint="eastAsia"/>
        </w:rPr>
        <w:t>0.05</w:t>
      </w:r>
      <w:r>
        <w:rPr>
          <w:rFonts w:hint="eastAsia"/>
        </w:rPr>
        <w:t>～</w:t>
      </w:r>
      <w:r>
        <w:rPr>
          <w:rFonts w:hint="eastAsia"/>
        </w:rPr>
        <w:t>600</w:t>
      </w:r>
      <w:r>
        <w:rPr>
          <w:rFonts w:hint="eastAsia"/>
        </w:rPr>
        <w:t>／マニュアルです。</w:t>
      </w:r>
    </w:p>
    <w:p w:rsidR="00094D13" w:rsidRDefault="00094D13" w:rsidP="00DB4058">
      <w:pPr>
        <w:numPr>
          <w:ilvl w:val="0"/>
          <w:numId w:val="44"/>
        </w:numPr>
        <w:spacing w:before="120" w:line="360" w:lineRule="atLeast"/>
        <w:jc w:val="left"/>
        <w:textAlignment w:val="center"/>
      </w:pPr>
      <w:r>
        <w:rPr>
          <w:rFonts w:hint="eastAsia"/>
        </w:rPr>
        <w:t>放電回数の設定</w:t>
      </w:r>
      <w:r>
        <w:rPr>
          <w:rFonts w:hint="eastAsia"/>
        </w:rPr>
        <w:t xml:space="preserve"> [ </w:t>
      </w:r>
      <w:r>
        <w:rPr>
          <w:rFonts w:ascii="Arial" w:hAnsi="Arial" w:cs="Arial"/>
        </w:rPr>
        <w:t>COUNT</w:t>
      </w:r>
      <w:r>
        <w:rPr>
          <w:rFonts w:hint="eastAsia"/>
        </w:rPr>
        <w:t xml:space="preserve"> ] </w:t>
      </w:r>
      <w:r>
        <w:rPr>
          <w:rFonts w:hint="eastAsia"/>
        </w:rPr>
        <w:sym w:font="Wingdings" w:char="F0E8"/>
      </w:r>
      <w:r>
        <w:rPr>
          <w:rFonts w:ascii="ＭＳ ゴシック" w:eastAsia="ＭＳ ゴシック" w:hAnsi="ＭＳ ゴシック" w:hint="eastAsia"/>
          <w:b/>
          <w:bdr w:val="single" w:sz="4" w:space="0" w:color="auto"/>
        </w:rPr>
        <w:t xml:space="preserve"> d </w:t>
      </w:r>
      <w:r>
        <w:br/>
      </w:r>
      <w:r>
        <w:rPr>
          <w:rFonts w:hint="eastAsia"/>
        </w:rPr>
        <w:t>放電を繰り返す回数を設定します。</w:t>
      </w:r>
      <w:r>
        <w:br/>
      </w:r>
      <w:r>
        <w:rPr>
          <w:rFonts w:hint="eastAsia"/>
        </w:rPr>
        <w:t>放電間隔を選択すると、テンキーまたはロータリーノブで値を変更することができます。設定可能な範囲は、</w:t>
      </w:r>
      <w:r>
        <w:rPr>
          <w:rFonts w:hint="eastAsia"/>
        </w:rPr>
        <w:t>1</w:t>
      </w:r>
      <w:r>
        <w:rPr>
          <w:rFonts w:hint="eastAsia"/>
        </w:rPr>
        <w:t>～</w:t>
      </w:r>
      <w:r>
        <w:rPr>
          <w:rFonts w:hint="eastAsia"/>
        </w:rPr>
        <w:t>60,000</w:t>
      </w:r>
      <w:r>
        <w:rPr>
          <w:rFonts w:hint="eastAsia"/>
        </w:rPr>
        <w:t>／連続です。</w:t>
      </w:r>
      <w:r>
        <w:br/>
      </w:r>
      <w:r>
        <w:rPr>
          <w:rFonts w:hint="eastAsia"/>
          <w:b/>
          <w:u w:val="single"/>
        </w:rPr>
        <w:t>連続モードの設定方法</w:t>
      </w:r>
      <w:r>
        <w:rPr>
          <w:rFonts w:ascii="ＭＳ ゴシック" w:eastAsia="ＭＳ ゴシック" w:hAnsi="ＭＳ ゴシック" w:hint="eastAsia"/>
          <w:b/>
          <w:u w:val="single"/>
        </w:rPr>
        <w:sym w:font="Wingdings" w:char="F0E8"/>
      </w:r>
      <w:r>
        <w:rPr>
          <w:rFonts w:hint="eastAsia"/>
          <w:b/>
          <w:u w:val="single"/>
        </w:rPr>
        <w:t>表示</w:t>
      </w:r>
      <w:r>
        <w:rPr>
          <w:rFonts w:hint="eastAsia"/>
          <w:b/>
          <w:u w:val="single"/>
        </w:rPr>
        <w:t xml:space="preserve"> [</w:t>
      </w:r>
      <w:r>
        <w:rPr>
          <w:rFonts w:ascii="Arial" w:hAnsi="Arial" w:cs="Arial"/>
          <w:b/>
          <w:u w:val="single"/>
        </w:rPr>
        <w:t xml:space="preserve"> CONTINUE </w:t>
      </w:r>
      <w:r>
        <w:rPr>
          <w:rFonts w:hint="eastAsia"/>
          <w:b/>
          <w:u w:val="single"/>
        </w:rPr>
        <w:t>]</w:t>
      </w:r>
      <w:r>
        <w:br/>
      </w:r>
      <w:r>
        <w:rPr>
          <w:rFonts w:hint="eastAsia"/>
        </w:rPr>
        <w:t>・ロータリーノブ：反時計方向に回しきると、連続モードとなります。</w:t>
      </w:r>
      <w:r>
        <w:br/>
      </w:r>
      <w:r>
        <w:rPr>
          <w:rFonts w:hint="eastAsia"/>
        </w:rPr>
        <w:t>・テンキー：</w:t>
      </w:r>
      <w:r>
        <w:rPr>
          <w:rFonts w:hint="eastAsia"/>
        </w:rPr>
        <w:t>"0"</w:t>
      </w:r>
      <w:r>
        <w:rPr>
          <w:rFonts w:hint="eastAsia"/>
        </w:rPr>
        <w:t>（ゼロ）を入力したあと、上下キーで枠から外れると、連続モードとなります。</w:t>
      </w:r>
    </w:p>
    <w:p w:rsidR="00094D13" w:rsidRDefault="00094D13" w:rsidP="00DB4058">
      <w:pPr>
        <w:numPr>
          <w:ilvl w:val="0"/>
          <w:numId w:val="44"/>
        </w:numPr>
        <w:spacing w:before="120" w:after="120" w:line="360" w:lineRule="atLeast"/>
        <w:jc w:val="left"/>
        <w:textAlignment w:val="center"/>
      </w:pPr>
      <w:r>
        <w:rPr>
          <w:rFonts w:hint="eastAsia"/>
        </w:rPr>
        <w:t>試験モードの設定</w:t>
      </w:r>
      <w:r>
        <w:rPr>
          <w:rFonts w:hint="eastAsia"/>
        </w:rPr>
        <w:t xml:space="preserve"> [ </w:t>
      </w:r>
      <w:r>
        <w:rPr>
          <w:rFonts w:ascii="Arial" w:hAnsi="Arial" w:cs="Arial"/>
        </w:rPr>
        <w:t>CONTACT</w:t>
      </w:r>
      <w:r>
        <w:rPr>
          <w:rFonts w:ascii="Arial" w:cs="Arial"/>
        </w:rPr>
        <w:t>／</w:t>
      </w:r>
      <w:r>
        <w:rPr>
          <w:rFonts w:ascii="Arial" w:hAnsi="Arial" w:cs="Arial"/>
        </w:rPr>
        <w:t>AIR</w:t>
      </w:r>
      <w:r>
        <w:rPr>
          <w:rFonts w:hint="eastAsia"/>
        </w:rPr>
        <w:t xml:space="preserve"> ] </w:t>
      </w:r>
      <w:r>
        <w:rPr>
          <w:rFonts w:hint="eastAsia"/>
        </w:rPr>
        <w:sym w:font="Wingdings" w:char="F0E8"/>
      </w:r>
      <w:r>
        <w:rPr>
          <w:rFonts w:ascii="ＭＳ ゴシック" w:eastAsia="ＭＳ ゴシック" w:hAnsi="ＭＳ ゴシック" w:hint="eastAsia"/>
          <w:b/>
          <w:bdr w:val="single" w:sz="4" w:space="0" w:color="auto"/>
        </w:rPr>
        <w:t xml:space="preserve"> f </w:t>
      </w:r>
      <w:r>
        <w:br/>
      </w:r>
      <w:r>
        <w:rPr>
          <w:rFonts w:hint="eastAsia"/>
        </w:rPr>
        <w:t>試験モード（接触放電／気中放電）を設定します。</w:t>
      </w:r>
      <w:r>
        <w:br/>
      </w:r>
      <w:r>
        <w:rPr>
          <w:rFonts w:hint="eastAsia"/>
        </w:rPr>
        <w:t>試験モードを選択すると、ロータリーノブで値を変更することができます。</w:t>
      </w:r>
      <w:r>
        <w:br/>
      </w:r>
      <w:r>
        <w:rPr>
          <w:rFonts w:hint="eastAsia"/>
        </w:rPr>
        <w:tab/>
      </w:r>
      <w:r>
        <w:rPr>
          <w:rFonts w:hint="eastAsia"/>
          <w:noProof/>
        </w:rPr>
        <w:t>時計回り：接触放電モード</w:t>
      </w:r>
      <w:r>
        <w:rPr>
          <w:rFonts w:hint="eastAsia"/>
          <w:noProof/>
        </w:rPr>
        <w:t xml:space="preserve"> </w:t>
      </w:r>
      <w:r>
        <w:rPr>
          <w:rFonts w:hint="eastAsia"/>
        </w:rPr>
        <w:t xml:space="preserve">[ </w:t>
      </w:r>
      <w:r>
        <w:rPr>
          <w:rFonts w:ascii="Arial" w:hAnsi="Arial" w:cs="Arial"/>
        </w:rPr>
        <w:t>CONTACT</w:t>
      </w:r>
      <w:r>
        <w:rPr>
          <w:rFonts w:ascii="Arial" w:hAnsi="Arial" w:cs="Arial" w:hint="eastAsia"/>
        </w:rPr>
        <w:t xml:space="preserve"> </w:t>
      </w:r>
      <w:r>
        <w:rPr>
          <w:rFonts w:cs="Arial"/>
        </w:rPr>
        <w:t>]</w:t>
      </w:r>
      <w:r>
        <w:rPr>
          <w:rFonts w:ascii="Arial" w:hAnsi="Arial" w:cs="Arial" w:hint="eastAsia"/>
        </w:rPr>
        <w:t xml:space="preserve"> </w:t>
      </w:r>
      <w:r>
        <w:rPr>
          <w:rFonts w:ascii="Arial" w:hAnsi="Arial" w:cs="Arial"/>
        </w:rPr>
        <w:br/>
      </w:r>
      <w:r>
        <w:rPr>
          <w:rFonts w:ascii="Arial" w:hAnsi="Arial" w:cs="Arial" w:hint="eastAsia"/>
        </w:rPr>
        <w:tab/>
      </w:r>
      <w:r>
        <w:rPr>
          <w:rFonts w:hint="eastAsia"/>
          <w:noProof/>
        </w:rPr>
        <w:t>反時計回り：気中放電モード</w:t>
      </w:r>
      <w:r>
        <w:rPr>
          <w:rFonts w:hint="eastAsia"/>
          <w:noProof/>
        </w:rPr>
        <w:t xml:space="preserve"> </w:t>
      </w:r>
      <w:r>
        <w:rPr>
          <w:rFonts w:hint="eastAsia"/>
        </w:rPr>
        <w:t xml:space="preserve">[ </w:t>
      </w:r>
      <w:r>
        <w:rPr>
          <w:rFonts w:ascii="Arial" w:hAnsi="Arial" w:cs="Arial"/>
        </w:rPr>
        <w:t>AIR</w:t>
      </w:r>
      <w:r>
        <w:rPr>
          <w:rFonts w:ascii="Arial" w:hAnsi="Arial" w:cs="Arial" w:hint="eastAsia"/>
        </w:rPr>
        <w:t xml:space="preserve"> </w:t>
      </w:r>
      <w:r>
        <w:rPr>
          <w:rFonts w:cs="Arial"/>
        </w:rPr>
        <w:t>]</w:t>
      </w:r>
      <w:r>
        <w:rPr>
          <w:rFonts w:hint="eastAsia"/>
        </w:rPr>
        <w:t xml:space="preserve"> </w:t>
      </w:r>
    </w:p>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611"/>
        </w:trPr>
        <w:tc>
          <w:tcPr>
            <w:tcW w:w="355" w:type="pct"/>
          </w:tcPr>
          <w:p w:rsidR="00094D13" w:rsidRDefault="006E248B">
            <w:pPr>
              <w:spacing w:before="120" w:after="120"/>
              <w:rPr>
                <w:rFonts w:ascii="HGｺﾞｼｯｸM" w:eastAsia="HGｺﾞｼｯｸM"/>
                <w:szCs w:val="21"/>
              </w:rPr>
            </w:pPr>
            <w:r>
              <w:rPr>
                <w:rFonts w:ascii="HGｺﾞｼｯｸM" w:eastAsia="HGｺﾞｼｯｸM" w:hint="eastAsia"/>
                <w:noProof/>
                <w:szCs w:val="21"/>
              </w:rPr>
              <w:drawing>
                <wp:inline distT="0" distB="0" distL="0" distR="0" wp14:anchorId="07AA1AA5" wp14:editId="23CCD1C8">
                  <wp:extent cx="308610" cy="308610"/>
                  <wp:effectExtent l="0" t="0" r="0" b="0"/>
                  <wp:docPr id="77" name="図 77"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取説メモ"/>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bottom w:val="single" w:sz="6" w:space="0" w:color="auto"/>
            </w:tcBorders>
          </w:tcPr>
          <w:p w:rsidR="00094D13" w:rsidRDefault="00094D13" w:rsidP="00DB4058">
            <w:pPr>
              <w:numPr>
                <w:ilvl w:val="0"/>
                <w:numId w:val="52"/>
              </w:numPr>
              <w:spacing w:before="120" w:after="120"/>
              <w:rPr>
                <w:rFonts w:ascii="ＭＳ 明朝" w:hAnsi="ＭＳ 明朝" w:cs="Arial Unicode MS"/>
                <w:bCs/>
                <w:szCs w:val="21"/>
              </w:rPr>
            </w:pPr>
            <w:r>
              <w:rPr>
                <w:rFonts w:ascii="ＭＳ 明朝" w:hAnsi="ＭＳ 明朝" w:cs="Arial Unicode MS" w:hint="eastAsia"/>
                <w:bCs/>
                <w:szCs w:val="21"/>
              </w:rPr>
              <w:t>接触放電モード [</w:t>
            </w:r>
            <w:r>
              <w:rPr>
                <w:rFonts w:ascii="Arial" w:hAnsi="Arial" w:cs="Arial"/>
                <w:bCs/>
                <w:szCs w:val="21"/>
              </w:rPr>
              <w:t xml:space="preserve"> CONTACT </w:t>
            </w:r>
            <w:r>
              <w:rPr>
                <w:rFonts w:ascii="ＭＳ 明朝" w:hAnsi="ＭＳ 明朝" w:cs="Arial Unicode MS" w:hint="eastAsia"/>
                <w:bCs/>
                <w:szCs w:val="21"/>
              </w:rPr>
              <w:t>]</w:t>
            </w:r>
            <w:r>
              <w:rPr>
                <w:rFonts w:ascii="ＭＳ 明朝" w:hAnsi="ＭＳ 明朝" w:cs="Arial Unicode MS"/>
                <w:bCs/>
                <w:szCs w:val="21"/>
              </w:rPr>
              <w:br/>
            </w:r>
            <w:r>
              <w:rPr>
                <w:rFonts w:ascii="ＭＳ 明朝" w:hAnsi="ＭＳ 明朝" w:cs="Arial Unicode MS" w:hint="eastAsia"/>
                <w:bCs/>
                <w:szCs w:val="21"/>
              </w:rPr>
              <w:t>トリガスイッチを押すと、放電ガン内部の放電リレーが[</w:t>
            </w:r>
            <w:r>
              <w:rPr>
                <w:rFonts w:ascii="Arial" w:hAnsi="Arial" w:cs="Arial"/>
                <w:bCs/>
                <w:szCs w:val="21"/>
              </w:rPr>
              <w:t xml:space="preserve"> INTERVAL </w:t>
            </w:r>
            <w:r>
              <w:rPr>
                <w:rFonts w:ascii="ＭＳ 明朝" w:hAnsi="ＭＳ 明朝" w:cs="Arial Unicode MS" w:hint="eastAsia"/>
                <w:bCs/>
                <w:szCs w:val="21"/>
              </w:rPr>
              <w:t>], [</w:t>
            </w:r>
            <w:r>
              <w:rPr>
                <w:rFonts w:ascii="Arial" w:hAnsi="Arial" w:cs="Arial"/>
                <w:bCs/>
                <w:szCs w:val="21"/>
              </w:rPr>
              <w:t xml:space="preserve"> COUNT </w:t>
            </w:r>
            <w:r>
              <w:rPr>
                <w:rFonts w:ascii="ＭＳ 明朝" w:hAnsi="ＭＳ 明朝" w:cs="Arial Unicode MS" w:hint="eastAsia"/>
                <w:bCs/>
                <w:szCs w:val="21"/>
              </w:rPr>
              <w:t>]の設定値に従った動作を繰り返します。</w:t>
            </w:r>
          </w:p>
          <w:p w:rsidR="00094D13" w:rsidRDefault="00094D13" w:rsidP="00DB4058">
            <w:pPr>
              <w:numPr>
                <w:ilvl w:val="0"/>
                <w:numId w:val="52"/>
              </w:numPr>
              <w:spacing w:before="120" w:after="120"/>
              <w:rPr>
                <w:rFonts w:ascii="ＭＳ 明朝" w:hAnsi="ＭＳ 明朝" w:cs="Arial Unicode MS"/>
                <w:bCs/>
                <w:szCs w:val="21"/>
              </w:rPr>
            </w:pPr>
            <w:r>
              <w:rPr>
                <w:rFonts w:ascii="ＭＳ 明朝" w:hAnsi="ＭＳ 明朝" w:cs="Arial Unicode MS" w:hint="eastAsia"/>
                <w:bCs/>
                <w:szCs w:val="21"/>
              </w:rPr>
              <w:t>気中放電モード  [</w:t>
            </w:r>
            <w:r>
              <w:rPr>
                <w:rFonts w:ascii="Arial" w:hAnsi="Arial" w:cs="Arial"/>
                <w:bCs/>
                <w:szCs w:val="21"/>
              </w:rPr>
              <w:t xml:space="preserve"> AIR </w:t>
            </w:r>
            <w:r>
              <w:rPr>
                <w:rFonts w:ascii="ＭＳ 明朝" w:hAnsi="ＭＳ 明朝" w:cs="Arial Unicode MS" w:hint="eastAsia"/>
                <w:bCs/>
                <w:szCs w:val="21"/>
              </w:rPr>
              <w:t>]</w:t>
            </w:r>
            <w:r>
              <w:rPr>
                <w:rFonts w:ascii="ＭＳ 明朝" w:hAnsi="ＭＳ 明朝" w:cs="Arial Unicode MS"/>
                <w:bCs/>
                <w:szCs w:val="21"/>
              </w:rPr>
              <w:br/>
            </w:r>
            <w:r>
              <w:rPr>
                <w:rFonts w:hAnsi="ＭＳ 明朝" w:cs="Arial Unicode MS"/>
                <w:bCs/>
                <w:szCs w:val="21"/>
              </w:rPr>
              <w:t>トリガスイッチを押し続けている間、放電ガン内部の放電リレーが</w:t>
            </w:r>
            <w:r>
              <w:rPr>
                <w:rFonts w:cs="Arial Unicode MS"/>
                <w:bCs/>
                <w:szCs w:val="21"/>
              </w:rPr>
              <w:t>ON</w:t>
            </w:r>
            <w:r>
              <w:rPr>
                <w:rFonts w:hAnsi="ＭＳ 明朝" w:cs="Arial Unicode MS"/>
                <w:bCs/>
                <w:szCs w:val="21"/>
              </w:rPr>
              <w:t>した状態となり、放電チップを帯電状態にします。トリガスイッチを離すと放電リレーも</w:t>
            </w:r>
            <w:r>
              <w:rPr>
                <w:rFonts w:cs="Arial Unicode MS"/>
                <w:bCs/>
                <w:szCs w:val="21"/>
              </w:rPr>
              <w:t>OFF</w:t>
            </w:r>
            <w:r>
              <w:rPr>
                <w:rFonts w:hAnsi="ＭＳ 明朝" w:cs="Arial Unicode MS"/>
                <w:bCs/>
                <w:szCs w:val="21"/>
              </w:rPr>
              <w:t>となります。</w:t>
            </w:r>
          </w:p>
        </w:tc>
      </w:tr>
    </w:tbl>
    <w:p w:rsidR="00094D13" w:rsidRDefault="00094D13">
      <w:pPr>
        <w:spacing w:line="300" w:lineRule="atLeast"/>
        <w:jc w:val="left"/>
        <w:textAlignment w:val="center"/>
      </w:pPr>
    </w:p>
    <w:p w:rsidR="00094D13" w:rsidRDefault="00094D13">
      <w:pPr>
        <w:spacing w:line="300" w:lineRule="atLeast"/>
        <w:jc w:val="left"/>
        <w:textAlignment w:val="center"/>
      </w:pPr>
      <w:r>
        <w:br w:type="page"/>
      </w:r>
    </w:p>
    <w:p w:rsidR="00E57B9F" w:rsidRDefault="00E57B9F" w:rsidP="00701858"/>
    <w:p w:rsidR="00094D13" w:rsidRDefault="00094D13" w:rsidP="00DB4058">
      <w:pPr>
        <w:numPr>
          <w:ilvl w:val="0"/>
          <w:numId w:val="44"/>
        </w:numPr>
        <w:spacing w:before="120" w:after="120" w:line="360" w:lineRule="atLeast"/>
        <w:jc w:val="left"/>
        <w:textAlignment w:val="center"/>
      </w:pPr>
      <w:r>
        <w:rPr>
          <w:rFonts w:hint="eastAsia"/>
        </w:rPr>
        <w:t>電圧スイープの設定</w:t>
      </w:r>
      <w:r>
        <w:rPr>
          <w:rFonts w:hint="eastAsia"/>
        </w:rPr>
        <w:t xml:space="preserve"> [ </w:t>
      </w:r>
      <w:r>
        <w:rPr>
          <w:rFonts w:ascii="Arial" w:hAnsi="Arial" w:cs="Arial" w:hint="eastAsia"/>
        </w:rPr>
        <w:t>SWEEP OFF / ON</w:t>
      </w:r>
      <w:r>
        <w:rPr>
          <w:rFonts w:hint="eastAsia"/>
        </w:rPr>
        <w:t xml:space="preserve"> ] </w:t>
      </w:r>
      <w:r>
        <w:rPr>
          <w:rFonts w:hint="eastAsia"/>
        </w:rPr>
        <w:sym w:font="Wingdings" w:char="F0E8"/>
      </w:r>
      <w:r>
        <w:rPr>
          <w:rFonts w:ascii="ＭＳ ゴシック" w:eastAsia="ＭＳ ゴシック" w:hAnsi="ＭＳ ゴシック" w:hint="eastAsia"/>
          <w:b/>
          <w:bdr w:val="single" w:sz="4" w:space="0" w:color="auto"/>
        </w:rPr>
        <w:t xml:space="preserve"> e </w:t>
      </w:r>
      <w:r>
        <w:br/>
      </w:r>
      <w:r>
        <w:rPr>
          <w:rFonts w:hint="eastAsia"/>
        </w:rPr>
        <w:t>電圧スイープを選択すると、ロータリーノブで値を変更することができます。設定可能な値は、</w:t>
      </w:r>
      <w:r>
        <w:rPr>
          <w:rFonts w:hint="eastAsia"/>
        </w:rPr>
        <w:t>ON</w:t>
      </w:r>
      <w:r>
        <w:rPr>
          <w:rFonts w:hint="eastAsia"/>
        </w:rPr>
        <w:t>／</w:t>
      </w:r>
      <w:r>
        <w:rPr>
          <w:rFonts w:hint="eastAsia"/>
        </w:rPr>
        <w:t>OFF</w:t>
      </w:r>
      <w:r>
        <w:rPr>
          <w:rFonts w:hint="eastAsia"/>
        </w:rPr>
        <w:t>です。時計回りで</w:t>
      </w:r>
      <w:r>
        <w:rPr>
          <w:rFonts w:hint="eastAsia"/>
        </w:rPr>
        <w:t>ON</w:t>
      </w:r>
      <w:r>
        <w:rPr>
          <w:rFonts w:hint="eastAsia"/>
        </w:rPr>
        <w:t>、反時計回りで</w:t>
      </w:r>
      <w:r>
        <w:rPr>
          <w:rFonts w:hint="eastAsia"/>
        </w:rPr>
        <w:t>OFF</w:t>
      </w:r>
      <w:r>
        <w:rPr>
          <w:rFonts w:hint="eastAsia"/>
        </w:rPr>
        <w:t>になります。</w:t>
      </w:r>
      <w:r>
        <w:br/>
      </w:r>
      <w:r>
        <w:rPr>
          <w:rFonts w:hint="eastAsia"/>
        </w:rPr>
        <w:t>ON</w:t>
      </w:r>
      <w:r>
        <w:rPr>
          <w:rFonts w:hint="eastAsia"/>
        </w:rPr>
        <w:t>にすると、刻み電圧</w:t>
      </w:r>
      <w:r>
        <w:rPr>
          <w:rFonts w:hint="eastAsia"/>
        </w:rPr>
        <w:t xml:space="preserve"> [ </w:t>
      </w:r>
      <w:r>
        <w:rPr>
          <w:rFonts w:ascii="Arial" w:hAnsi="Arial" w:cs="Arial"/>
        </w:rPr>
        <w:t>STEP</w:t>
      </w:r>
      <w:r>
        <w:rPr>
          <w:rFonts w:hint="eastAsia"/>
        </w:rPr>
        <w:t xml:space="preserve"> ] </w:t>
      </w:r>
      <w:r>
        <w:rPr>
          <w:rFonts w:hint="eastAsia"/>
        </w:rPr>
        <w:sym w:font="Wingdings" w:char="F0E8"/>
      </w:r>
      <w:r>
        <w:rPr>
          <w:rFonts w:ascii="ＭＳ ゴシック" w:eastAsia="ＭＳ ゴシック" w:hAnsi="ＭＳ ゴシック" w:hint="eastAsia"/>
          <w:b/>
          <w:bdr w:val="single" w:sz="4" w:space="0" w:color="auto"/>
        </w:rPr>
        <w:t xml:space="preserve"> j </w:t>
      </w:r>
      <w:r>
        <w:rPr>
          <w:rFonts w:ascii="ＭＳ ゴシック" w:eastAsia="ＭＳ ゴシック" w:hAnsi="ＭＳ ゴシック" w:hint="eastAsia"/>
          <w:b/>
        </w:rPr>
        <w:t xml:space="preserve"> </w:t>
      </w:r>
      <w:r>
        <w:rPr>
          <w:rFonts w:hint="eastAsia"/>
        </w:rPr>
        <w:t>と、終了電圧</w:t>
      </w:r>
      <w:r>
        <w:rPr>
          <w:rFonts w:hint="eastAsia"/>
        </w:rPr>
        <w:t xml:space="preserve"> [ </w:t>
      </w:r>
      <w:r>
        <w:rPr>
          <w:rFonts w:ascii="Arial" w:hAnsi="Arial" w:cs="Arial"/>
        </w:rPr>
        <w:t>END</w:t>
      </w:r>
      <w:r>
        <w:rPr>
          <w:rFonts w:hint="eastAsia"/>
        </w:rPr>
        <w:t xml:space="preserve"> ] </w:t>
      </w:r>
      <w:r>
        <w:rPr>
          <w:rFonts w:hint="eastAsia"/>
        </w:rPr>
        <w:sym w:font="Wingdings" w:char="F0E8"/>
      </w:r>
      <w:r>
        <w:rPr>
          <w:rFonts w:ascii="ＭＳ ゴシック" w:eastAsia="ＭＳ ゴシック" w:hAnsi="ＭＳ ゴシック" w:hint="eastAsia"/>
          <w:b/>
          <w:bdr w:val="single" w:sz="4" w:space="0" w:color="auto"/>
        </w:rPr>
        <w:t xml:space="preserve"> k </w:t>
      </w:r>
      <w:r>
        <w:rPr>
          <w:rFonts w:ascii="ＭＳ ゴシック" w:eastAsia="ＭＳ ゴシック" w:hAnsi="ＭＳ ゴシック" w:hint="eastAsia"/>
          <w:b/>
        </w:rPr>
        <w:t xml:space="preserve"> </w:t>
      </w:r>
      <w:r>
        <w:rPr>
          <w:rFonts w:hint="eastAsia"/>
        </w:rPr>
        <w:t>が表示されます。</w:t>
      </w:r>
      <w:r>
        <w:br/>
      </w:r>
      <w:r>
        <w:rPr>
          <w:rFonts w:hint="eastAsia"/>
        </w:rPr>
        <w:t>電圧スイープを設定すると、指定回数印加後に自動的に</w:t>
      </w:r>
      <w:r>
        <w:rPr>
          <w:rFonts w:hint="eastAsia"/>
        </w:rPr>
        <w:t xml:space="preserve"> [ </w:t>
      </w:r>
      <w:r>
        <w:rPr>
          <w:rFonts w:ascii="Arial" w:hAnsi="Arial" w:cs="Arial"/>
        </w:rPr>
        <w:t>STEP</w:t>
      </w:r>
      <w:r>
        <w:rPr>
          <w:rFonts w:hint="eastAsia"/>
        </w:rPr>
        <w:t xml:space="preserve"> ] </w:t>
      </w:r>
      <w:r>
        <w:rPr>
          <w:rFonts w:hint="eastAsia"/>
        </w:rPr>
        <w:t>で指定した電圧が</w:t>
      </w:r>
      <w:r>
        <w:rPr>
          <w:rFonts w:hint="eastAsia"/>
        </w:rPr>
        <w:t xml:space="preserve">  [ </w:t>
      </w:r>
      <w:r>
        <w:rPr>
          <w:rFonts w:ascii="Arial" w:hAnsi="Arial" w:cs="Arial"/>
        </w:rPr>
        <w:t>VOLTAGE</w:t>
      </w:r>
      <w:r>
        <w:rPr>
          <w:rFonts w:hint="eastAsia"/>
        </w:rPr>
        <w:t xml:space="preserve"> </w:t>
      </w:r>
      <w:r>
        <w:t>]</w:t>
      </w:r>
      <w:r>
        <w:rPr>
          <w:rFonts w:hint="eastAsia"/>
        </w:rPr>
        <w:t xml:space="preserve"> </w:t>
      </w:r>
      <w:r>
        <w:rPr>
          <w:rFonts w:hint="eastAsia"/>
        </w:rPr>
        <w:t>に加算され、</w:t>
      </w:r>
      <w:r>
        <w:rPr>
          <w:rFonts w:hint="eastAsia"/>
        </w:rPr>
        <w:t xml:space="preserve"> [ </w:t>
      </w:r>
      <w:r>
        <w:rPr>
          <w:rFonts w:ascii="Arial" w:hAnsi="Arial" w:cs="Arial"/>
        </w:rPr>
        <w:t>END</w:t>
      </w:r>
      <w:r>
        <w:rPr>
          <w:rFonts w:hint="eastAsia"/>
        </w:rPr>
        <w:t xml:space="preserve"> ] </w:t>
      </w:r>
      <w:r>
        <w:rPr>
          <w:rFonts w:hint="eastAsia"/>
        </w:rPr>
        <w:t>の電圧に達するまで繰返します。</w:t>
      </w:r>
      <w:r>
        <w:br/>
      </w:r>
      <w:r>
        <w:rPr>
          <w:rFonts w:hint="eastAsia"/>
        </w:rPr>
        <w:t>電圧スイープを設定したときの動作チャートを</w:t>
      </w:r>
      <w:r>
        <w:rPr>
          <w:rFonts w:hint="eastAsia"/>
        </w:rPr>
        <w:t xml:space="preserve"> </w:t>
      </w:r>
      <w:r>
        <w:rPr>
          <w:b/>
          <w:highlight w:val="yellow"/>
          <w:u w:val="single"/>
        </w:rPr>
        <w:fldChar w:fldCharType="begin"/>
      </w:r>
      <w:r>
        <w:rPr>
          <w:b/>
          <w:u w:val="single"/>
        </w:rPr>
        <w:instrText xml:space="preserve"> </w:instrText>
      </w:r>
      <w:r>
        <w:rPr>
          <w:rFonts w:hint="eastAsia"/>
          <w:b/>
          <w:u w:val="single"/>
        </w:rPr>
        <w:instrText>REF _Ref302978262 \h</w:instrText>
      </w:r>
      <w:r>
        <w:rPr>
          <w:b/>
          <w:u w:val="single"/>
        </w:rPr>
        <w:instrText xml:space="preserve"> </w:instrText>
      </w:r>
      <w:r>
        <w:rPr>
          <w:b/>
          <w:highlight w:val="yellow"/>
          <w:u w:val="single"/>
        </w:rPr>
        <w:instrText xml:space="preserve"> \* MERGEFORMAT </w:instrText>
      </w:r>
      <w:r>
        <w:rPr>
          <w:b/>
          <w:highlight w:val="yellow"/>
          <w:u w:val="single"/>
        </w:rPr>
      </w:r>
      <w:r>
        <w:rPr>
          <w:b/>
          <w:highlight w:val="yellow"/>
          <w:u w:val="single"/>
        </w:rPr>
        <w:fldChar w:fldCharType="separate"/>
      </w:r>
      <w:ins w:id="209" w:author="後藤 崇仁" w:date="2020-11-11T17:26:00Z">
        <w:r w:rsidR="005B763A" w:rsidRPr="005B763A">
          <w:rPr>
            <w:rFonts w:hint="eastAsia"/>
            <w:b/>
            <w:u w:val="single"/>
            <w:rPrChange w:id="210" w:author="後藤 崇仁" w:date="2020-11-11T17:26:00Z">
              <w:rPr>
                <w:rFonts w:hint="eastAsia"/>
              </w:rPr>
            </w:rPrChange>
          </w:rPr>
          <w:t>図</w:t>
        </w:r>
        <w:r w:rsidR="005B763A" w:rsidRPr="005B763A">
          <w:rPr>
            <w:b/>
            <w:u w:val="single"/>
            <w:rPrChange w:id="211" w:author="後藤 崇仁" w:date="2020-11-11T17:26:00Z">
              <w:rPr>
                <w:noProof/>
              </w:rPr>
            </w:rPrChange>
          </w:rPr>
          <w:t>14.3</w:t>
        </w:r>
        <w:r w:rsidR="005B763A" w:rsidRPr="005B763A">
          <w:rPr>
            <w:rFonts w:hint="eastAsia"/>
            <w:b/>
            <w:u w:val="single"/>
            <w:rPrChange w:id="212" w:author="後藤 崇仁" w:date="2020-11-11T17:26:00Z">
              <w:rPr>
                <w:rFonts w:hint="eastAsia"/>
              </w:rPr>
            </w:rPrChange>
          </w:rPr>
          <w:t xml:space="preserve">　電圧スイープモード実行チャート</w:t>
        </w:r>
      </w:ins>
      <w:del w:id="213" w:author="後藤 崇仁" w:date="2020-11-10T15:18:00Z">
        <w:r w:rsidR="00CD631E" w:rsidRPr="00260384" w:rsidDel="008A2F0A">
          <w:rPr>
            <w:rFonts w:hint="eastAsia"/>
            <w:b/>
            <w:u w:val="single"/>
          </w:rPr>
          <w:delText>図</w:delText>
        </w:r>
        <w:r w:rsidR="00CD631E" w:rsidRPr="00260384" w:rsidDel="008A2F0A">
          <w:rPr>
            <w:b/>
            <w:u w:val="single"/>
          </w:rPr>
          <w:delText>14.3</w:delText>
        </w:r>
        <w:r w:rsidR="00CD631E" w:rsidRPr="00260384" w:rsidDel="008A2F0A">
          <w:rPr>
            <w:rFonts w:hint="eastAsia"/>
            <w:b/>
            <w:u w:val="single"/>
          </w:rPr>
          <w:delText xml:space="preserve">　電圧スイープモード実行チャート</w:delText>
        </w:r>
      </w:del>
      <w:r>
        <w:rPr>
          <w:b/>
          <w:highlight w:val="yellow"/>
          <w:u w:val="single"/>
        </w:rPr>
        <w:fldChar w:fldCharType="end"/>
      </w:r>
      <w:r>
        <w:rPr>
          <w:rFonts w:hint="eastAsia"/>
        </w:rPr>
        <w:t>に示します。</w:t>
      </w:r>
    </w:p>
    <w:p w:rsidR="00094D13" w:rsidRDefault="00094D13">
      <w:pPr>
        <w:ind w:left="57"/>
        <w:jc w:val="left"/>
        <w:textAlignment w:val="center"/>
      </w:pPr>
    </w:p>
    <w:p w:rsidR="00094D13" w:rsidRDefault="00094D13">
      <w:pPr>
        <w:ind w:left="57"/>
        <w:jc w:val="left"/>
        <w:textAlignment w:val="center"/>
      </w:pPr>
    </w:p>
    <w:p w:rsidR="00094D13" w:rsidRDefault="006E248B">
      <w:pPr>
        <w:keepNext/>
        <w:spacing w:line="300" w:lineRule="atLeast"/>
        <w:jc w:val="center"/>
        <w:textAlignment w:val="center"/>
      </w:pPr>
      <w:r>
        <w:rPr>
          <w:noProof/>
        </w:rPr>
        <mc:AlternateContent>
          <mc:Choice Requires="wpc">
            <w:drawing>
              <wp:inline distT="0" distB="0" distL="0" distR="0" wp14:anchorId="40E04326" wp14:editId="767CD83A">
                <wp:extent cx="4182110" cy="6024245"/>
                <wp:effectExtent l="0" t="0" r="8890" b="0"/>
                <wp:docPr id="3355" name="キャンバス 33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836" name="Picture 335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91440" y="99695"/>
                            <a:ext cx="4031615" cy="567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2837" name="Group 3360"/>
                        <wpg:cNvGrpSpPr>
                          <a:grpSpLocks/>
                        </wpg:cNvGrpSpPr>
                        <wpg:grpSpPr bwMode="auto">
                          <a:xfrm>
                            <a:off x="577850" y="329565"/>
                            <a:ext cx="3201035" cy="5483860"/>
                            <a:chOff x="3331" y="1922"/>
                            <a:chExt cx="5040" cy="8636"/>
                          </a:xfrm>
                        </wpg:grpSpPr>
                        <wps:wsp>
                          <wps:cNvPr id="2838" name="Oval 3361"/>
                          <wps:cNvSpPr>
                            <a:spLocks noChangeArrowheads="1"/>
                          </wps:cNvSpPr>
                          <wps:spPr bwMode="auto">
                            <a:xfrm>
                              <a:off x="5944" y="5548"/>
                              <a:ext cx="445" cy="445"/>
                            </a:xfrm>
                            <a:prstGeom prst="ellipse">
                              <a:avLst/>
                            </a:prstGeom>
                            <a:solidFill>
                              <a:srgbClr val="C0C0C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39" name="Oval 3362"/>
                          <wps:cNvSpPr>
                            <a:spLocks noChangeArrowheads="1"/>
                          </wps:cNvSpPr>
                          <wps:spPr bwMode="auto">
                            <a:xfrm>
                              <a:off x="7459" y="5550"/>
                              <a:ext cx="445" cy="445"/>
                            </a:xfrm>
                            <a:prstGeom prst="ellipse">
                              <a:avLst/>
                            </a:prstGeom>
                            <a:solidFill>
                              <a:srgbClr val="C0C0C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40" name="Oval 3363"/>
                          <wps:cNvSpPr>
                            <a:spLocks noChangeArrowheads="1"/>
                          </wps:cNvSpPr>
                          <wps:spPr bwMode="auto">
                            <a:xfrm>
                              <a:off x="3879" y="5547"/>
                              <a:ext cx="445" cy="445"/>
                            </a:xfrm>
                            <a:prstGeom prst="ellipse">
                              <a:avLst/>
                            </a:prstGeom>
                            <a:solidFill>
                              <a:srgbClr val="C0C0C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841" name="Group 3364"/>
                          <wpg:cNvGrpSpPr>
                            <a:grpSpLocks/>
                          </wpg:cNvGrpSpPr>
                          <wpg:grpSpPr bwMode="auto">
                            <a:xfrm>
                              <a:off x="3331" y="8838"/>
                              <a:ext cx="1470" cy="480"/>
                              <a:chOff x="2524" y="10197"/>
                              <a:chExt cx="1470" cy="480"/>
                            </a:xfrm>
                          </wpg:grpSpPr>
                          <wps:wsp>
                            <wps:cNvPr id="2842" name="AutoShape 3365"/>
                            <wps:cNvSpPr>
                              <a:spLocks noChangeArrowheads="1"/>
                            </wps:cNvSpPr>
                            <wps:spPr bwMode="auto">
                              <a:xfrm>
                                <a:off x="2524" y="10197"/>
                                <a:ext cx="1470" cy="378"/>
                              </a:xfrm>
                              <a:prstGeom prst="roundRect">
                                <a:avLst>
                                  <a:gd name="adj" fmla="val 16667"/>
                                </a:avLst>
                              </a:prstGeom>
                              <a:solidFill>
                                <a:srgbClr val="C0C0C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43" name="Text Box 3366"/>
                            <wps:cNvSpPr txBox="1">
                              <a:spLocks noChangeArrowheads="1"/>
                            </wps:cNvSpPr>
                            <wps:spPr bwMode="auto">
                              <a:xfrm>
                                <a:off x="2734" y="10197"/>
                                <a:ext cx="1260"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rPr>
                                      <w:sz w:val="20"/>
                                      <w:szCs w:val="20"/>
                                    </w:rPr>
                                  </w:pPr>
                                  <w:r>
                                    <w:rPr>
                                      <w:rFonts w:hint="eastAsia"/>
                                      <w:sz w:val="20"/>
                                      <w:szCs w:val="20"/>
                                    </w:rPr>
                                    <w:t>ストップ</w:t>
                                  </w:r>
                                </w:p>
                              </w:txbxContent>
                            </wps:txbx>
                            <wps:bodyPr rot="0" vert="horz" wrap="square" lIns="91440" tIns="45720" rIns="91440" bIns="45720" anchor="t" anchorCtr="0" upright="1">
                              <a:noAutofit/>
                            </wps:bodyPr>
                          </wps:wsp>
                        </wpg:grpSp>
                        <wpg:grpSp>
                          <wpg:cNvPr id="2844" name="Group 3367"/>
                          <wpg:cNvGrpSpPr>
                            <a:grpSpLocks/>
                          </wpg:cNvGrpSpPr>
                          <wpg:grpSpPr bwMode="auto">
                            <a:xfrm>
                              <a:off x="6901" y="10078"/>
                              <a:ext cx="1470" cy="480"/>
                              <a:chOff x="2524" y="10197"/>
                              <a:chExt cx="1470" cy="480"/>
                            </a:xfrm>
                          </wpg:grpSpPr>
                          <wps:wsp>
                            <wps:cNvPr id="2845" name="AutoShape 3368"/>
                            <wps:cNvSpPr>
                              <a:spLocks noChangeArrowheads="1"/>
                            </wps:cNvSpPr>
                            <wps:spPr bwMode="auto">
                              <a:xfrm>
                                <a:off x="2524" y="10197"/>
                                <a:ext cx="1470" cy="378"/>
                              </a:xfrm>
                              <a:prstGeom prst="roundRect">
                                <a:avLst>
                                  <a:gd name="adj" fmla="val 16667"/>
                                </a:avLst>
                              </a:prstGeom>
                              <a:solidFill>
                                <a:srgbClr val="C0C0C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46" name="Text Box 3369"/>
                            <wps:cNvSpPr txBox="1">
                              <a:spLocks noChangeArrowheads="1"/>
                            </wps:cNvSpPr>
                            <wps:spPr bwMode="auto">
                              <a:xfrm>
                                <a:off x="2734" y="10197"/>
                                <a:ext cx="1260"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rPr>
                                      <w:sz w:val="20"/>
                                      <w:szCs w:val="20"/>
                                    </w:rPr>
                                  </w:pPr>
                                  <w:r>
                                    <w:rPr>
                                      <w:rFonts w:hint="eastAsia"/>
                                      <w:sz w:val="20"/>
                                      <w:szCs w:val="20"/>
                                    </w:rPr>
                                    <w:t>ストップ</w:t>
                                  </w:r>
                                </w:p>
                              </w:txbxContent>
                            </wps:txbx>
                            <wps:bodyPr rot="0" vert="horz" wrap="square" lIns="91440" tIns="45720" rIns="91440" bIns="45720" anchor="t" anchorCtr="0" upright="1">
                              <a:noAutofit/>
                            </wps:bodyPr>
                          </wps:wsp>
                        </wpg:grpSp>
                        <wpg:grpSp>
                          <wpg:cNvPr id="2847" name="Group 3370"/>
                          <wpg:cNvGrpSpPr>
                            <a:grpSpLocks/>
                          </wpg:cNvGrpSpPr>
                          <wpg:grpSpPr bwMode="auto">
                            <a:xfrm>
                              <a:off x="3331" y="1922"/>
                              <a:ext cx="1470" cy="480"/>
                              <a:chOff x="1894" y="12597"/>
                              <a:chExt cx="1470" cy="480"/>
                            </a:xfrm>
                          </wpg:grpSpPr>
                          <wps:wsp>
                            <wps:cNvPr id="3776" name="AutoShape 3371"/>
                            <wps:cNvSpPr>
                              <a:spLocks noChangeArrowheads="1"/>
                            </wps:cNvSpPr>
                            <wps:spPr bwMode="auto">
                              <a:xfrm>
                                <a:off x="1894" y="12597"/>
                                <a:ext cx="1470" cy="480"/>
                              </a:xfrm>
                              <a:prstGeom prst="roundRect">
                                <a:avLst>
                                  <a:gd name="adj" fmla="val 16667"/>
                                </a:avLst>
                              </a:prstGeom>
                              <a:solidFill>
                                <a:srgbClr val="C0C0C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7" name="Text Box 3372"/>
                            <wps:cNvSpPr txBox="1">
                              <a:spLocks noChangeArrowheads="1"/>
                            </wps:cNvSpPr>
                            <wps:spPr bwMode="auto">
                              <a:xfrm>
                                <a:off x="2104" y="12597"/>
                                <a:ext cx="1260"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rPr>
                                      <w:sz w:val="20"/>
                                      <w:szCs w:val="20"/>
                                    </w:rPr>
                                  </w:pPr>
                                  <w:r>
                                    <w:rPr>
                                      <w:rFonts w:hint="eastAsia"/>
                                      <w:sz w:val="20"/>
                                      <w:szCs w:val="20"/>
                                    </w:rPr>
                                    <w:t>スタート</w:t>
                                  </w:r>
                                </w:p>
                              </w:txbxContent>
                            </wps:txbx>
                            <wps:bodyPr rot="0" vert="horz" wrap="square" lIns="91440" tIns="45720" rIns="91440" bIns="45720" anchor="t" anchorCtr="0" upright="1">
                              <a:noAutofit/>
                            </wps:bodyPr>
                          </wps:wsp>
                        </wpg:grpSp>
                        <wpg:grpSp>
                          <wpg:cNvPr id="3778" name="Group 3373"/>
                          <wpg:cNvGrpSpPr>
                            <a:grpSpLocks/>
                          </wpg:cNvGrpSpPr>
                          <wpg:grpSpPr bwMode="auto">
                            <a:xfrm>
                              <a:off x="6901" y="1950"/>
                              <a:ext cx="1470" cy="480"/>
                              <a:chOff x="1894" y="12597"/>
                              <a:chExt cx="1470" cy="480"/>
                            </a:xfrm>
                          </wpg:grpSpPr>
                          <wps:wsp>
                            <wps:cNvPr id="3779" name="AutoShape 3374"/>
                            <wps:cNvSpPr>
                              <a:spLocks noChangeArrowheads="1"/>
                            </wps:cNvSpPr>
                            <wps:spPr bwMode="auto">
                              <a:xfrm>
                                <a:off x="1894" y="12597"/>
                                <a:ext cx="1470" cy="480"/>
                              </a:xfrm>
                              <a:prstGeom prst="roundRect">
                                <a:avLst>
                                  <a:gd name="adj" fmla="val 16667"/>
                                </a:avLst>
                              </a:prstGeom>
                              <a:solidFill>
                                <a:srgbClr val="C0C0C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0" name="Text Box 3375"/>
                            <wps:cNvSpPr txBox="1">
                              <a:spLocks noChangeArrowheads="1"/>
                            </wps:cNvSpPr>
                            <wps:spPr bwMode="auto">
                              <a:xfrm>
                                <a:off x="2104" y="12597"/>
                                <a:ext cx="1260"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rPr>
                                      <w:sz w:val="20"/>
                                      <w:szCs w:val="20"/>
                                    </w:rPr>
                                  </w:pPr>
                                  <w:r>
                                    <w:rPr>
                                      <w:rFonts w:hint="eastAsia"/>
                                      <w:sz w:val="20"/>
                                      <w:szCs w:val="20"/>
                                    </w:rPr>
                                    <w:t>スタート</w:t>
                                  </w:r>
                                </w:p>
                              </w:txbxContent>
                            </wps:txbx>
                            <wps:bodyPr rot="0" vert="horz" wrap="square" lIns="91440" tIns="45720" rIns="91440" bIns="45720" anchor="t" anchorCtr="0" upright="1">
                              <a:noAutofit/>
                            </wps:bodyPr>
                          </wps:wsp>
                        </wpg:grpSp>
                      </wpg:wgp>
                      <wpg:wgp>
                        <wpg:cNvPr id="3781" name="Group 3379"/>
                        <wpg:cNvGrpSpPr>
                          <a:grpSpLocks/>
                        </wpg:cNvGrpSpPr>
                        <wpg:grpSpPr bwMode="auto">
                          <a:xfrm>
                            <a:off x="6350" y="5196205"/>
                            <a:ext cx="1189990" cy="618490"/>
                            <a:chOff x="1882" y="12796"/>
                            <a:chExt cx="1874" cy="974"/>
                          </a:xfrm>
                        </wpg:grpSpPr>
                        <wps:wsp>
                          <wps:cNvPr id="3782" name="Text Box 3378"/>
                          <wps:cNvSpPr txBox="1">
                            <a:spLocks noChangeArrowheads="1"/>
                          </wps:cNvSpPr>
                          <wps:spPr bwMode="auto">
                            <a:xfrm>
                              <a:off x="2248" y="12796"/>
                              <a:ext cx="1508" cy="97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：手動操作</w:t>
                                </w:r>
                              </w:p>
                              <w:p w:rsidR="00BD2261" w:rsidRDefault="00BD2261"/>
                              <w:p w:rsidR="00BD2261" w:rsidRDefault="00BD2261">
                                <w:r>
                                  <w:rPr>
                                    <w:rFonts w:hint="eastAsia"/>
                                  </w:rPr>
                                  <w:t>：自動動作</w:t>
                                </w:r>
                              </w:p>
                            </w:txbxContent>
                          </wps:txbx>
                          <wps:bodyPr rot="0" vert="horz" wrap="square" lIns="91440" tIns="45720" rIns="91440" bIns="45720" anchor="t" anchorCtr="0" upright="1">
                            <a:noAutofit/>
                          </wps:bodyPr>
                        </wps:wsp>
                        <wps:wsp>
                          <wps:cNvPr id="3783" name="AutoShape 3376"/>
                          <wps:cNvSpPr>
                            <a:spLocks noChangeArrowheads="1"/>
                          </wps:cNvSpPr>
                          <wps:spPr bwMode="auto">
                            <a:xfrm>
                              <a:off x="1882" y="12914"/>
                              <a:ext cx="420" cy="240"/>
                            </a:xfrm>
                            <a:prstGeom prst="roundRect">
                              <a:avLst>
                                <a:gd name="adj" fmla="val 16667"/>
                              </a:avLst>
                            </a:prstGeom>
                            <a:solidFill>
                              <a:srgbClr val="C0C0C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4" name="AutoShape 3377"/>
                          <wps:cNvSpPr>
                            <a:spLocks noChangeArrowheads="1"/>
                          </wps:cNvSpPr>
                          <wps:spPr bwMode="auto">
                            <a:xfrm>
                              <a:off x="1882" y="13395"/>
                              <a:ext cx="420" cy="24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s:wsp>
                        <wps:cNvPr id="3785" name="Text Box 3380"/>
                        <wps:cNvSpPr txBox="1">
                          <a:spLocks noChangeArrowheads="1"/>
                        </wps:cNvSpPr>
                        <wps:spPr bwMode="auto">
                          <a:xfrm>
                            <a:off x="125730" y="5080"/>
                            <a:ext cx="1811655" cy="233045"/>
                          </a:xfrm>
                          <a:prstGeom prst="rect">
                            <a:avLst/>
                          </a:prstGeom>
                          <a:solidFill>
                            <a:srgbClr val="FFFFFF"/>
                          </a:solidFill>
                          <a:ln w="9525">
                            <a:solidFill>
                              <a:srgbClr val="00000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rPr>
                                  <w:rFonts w:ascii="ＭＳ ゴシック" w:eastAsia="ＭＳ ゴシック" w:hAnsi="ＭＳ ゴシック"/>
                                  <w:b/>
                                  <w:sz w:val="24"/>
                                </w:rPr>
                              </w:pPr>
                              <w:r>
                                <w:rPr>
                                  <w:rFonts w:ascii="ＭＳ ゴシック" w:eastAsia="ＭＳ ゴシック" w:hAnsi="ＭＳ ゴシック" w:hint="eastAsia"/>
                                  <w:b/>
                                  <w:sz w:val="24"/>
                                </w:rPr>
                                <w:t>+ または - 極性の場合</w:t>
                              </w:r>
                            </w:p>
                          </w:txbxContent>
                        </wps:txbx>
                        <wps:bodyPr rot="0" vert="horz" wrap="square" lIns="91440" tIns="18000" rIns="91440" bIns="18000" anchor="t" anchorCtr="0" upright="1">
                          <a:noAutofit/>
                        </wps:bodyPr>
                      </wps:wsp>
                      <wps:wsp>
                        <wps:cNvPr id="3786" name="Text Box 3381"/>
                        <wps:cNvSpPr txBox="1">
                          <a:spLocks noChangeArrowheads="1"/>
                        </wps:cNvSpPr>
                        <wps:spPr bwMode="auto">
                          <a:xfrm>
                            <a:off x="2365375" y="5080"/>
                            <a:ext cx="1811655" cy="241935"/>
                          </a:xfrm>
                          <a:prstGeom prst="rect">
                            <a:avLst/>
                          </a:prstGeom>
                          <a:solidFill>
                            <a:srgbClr val="FFFFFF"/>
                          </a:solidFill>
                          <a:ln w="9525">
                            <a:solidFill>
                              <a:srgbClr val="00000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rPr>
                                  <w:rFonts w:ascii="ＭＳ ゴシック" w:eastAsia="ＭＳ ゴシック" w:hAnsi="ＭＳ ゴシック"/>
                                  <w:b/>
                                  <w:sz w:val="24"/>
                                </w:rPr>
                              </w:pPr>
                              <w:r>
                                <w:rPr>
                                  <w:rFonts w:ascii="ＭＳ ゴシック" w:eastAsia="ＭＳ ゴシック" w:hAnsi="ＭＳ ゴシック" w:hint="eastAsia"/>
                                  <w:b/>
                                  <w:sz w:val="24"/>
                                </w:rPr>
                                <w:t>± 極性の場合</w:t>
                              </w:r>
                            </w:p>
                          </w:txbxContent>
                        </wps:txbx>
                        <wps:bodyPr rot="0" vert="horz" wrap="square" lIns="91440" tIns="18000" rIns="91440" bIns="18000" anchor="t" anchorCtr="0" upright="1">
                          <a:noAutofit/>
                        </wps:bodyPr>
                      </wps:wsp>
                    </wpc:wpc>
                  </a:graphicData>
                </a:graphic>
              </wp:inline>
            </w:drawing>
          </mc:Choice>
          <mc:Fallback>
            <w:pict>
              <v:group id="キャンバス 3355" o:spid="_x0000_s1256" editas="canvas" style="width:329.3pt;height:474.35pt;mso-position-horizontal-relative:char;mso-position-vertical-relative:line" coordsize="41821,602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">
                <v:shape id="_x0000_s1257" type="#_x0000_t75" style="position:absolute;width:41821;height:60242;visibility:visible;mso-wrap-style:square">
                  <v:fill o:detectmouseclick="t"/>
                  <v:path o:connecttype="none"/>
                </v:shape>
                <v:shape id="Picture 3358" o:spid="_x0000_s1258" type="#_x0000_t75" style="position:absolute;left:914;top:996;width:40316;height:56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wrLfEAAAA3QAAAA8AAABkcnMvZG93bnJldi54bWxEj9FqAjEURN8L/Ydwhb7VrFu0sjWKSAsi&#10;vlT7AdfkdrO4uVmSqFu/3ghCH4eZOcPMFr1rxZlCbDwrGA0LEMTam4ZrBT/7r9cpiJiQDbaeScEf&#10;RVjMn59mWBl/4W8671ItMoRjhQpsSl0lZdSWHMah74iz9+uDw5RlqKUJeMlw18qyKCbSYcN5wWJH&#10;K0v6uDs5BctD+e5PejPe9vZ4NVgfPvUqKPUy6JcfIBL16T/8aK+NgnL6NoH7m/w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wrLfEAAAA3QAAAA8AAAAAAAAAAAAAAAAA&#10;nwIAAGRycy9kb3ducmV2LnhtbFBLBQYAAAAABAAEAPcAAACQAwAAAAA=&#10;">
                  <v:imagedata r:id="rId141" o:title=""/>
                </v:shape>
                <v:group id="Group 3360" o:spid="_x0000_s1259" style="position:absolute;left:5778;top:3295;width:32010;height:54839" coordorigin="3331,1922" coordsize="5040,8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fiMYAAADdAAAADwAAAGRycy9kb3ducmV2LnhtbESPT4vCMBTE7wt+h/CE&#10;va1plV2lGkVElz2I4B8Qb4/m2Rabl9LEtn57Iwh7HGbmN8xs0ZlSNFS7wrKCeBCBIE6tLjhTcDpu&#10;viYgnEfWWFomBQ9ysJj3PmaYaNvynpqDz0SAsEtQQe59lUjp0pwMuoGtiIN3tbVBH2SdSV1jG+Cm&#10;lMMo+pEGCw4LOVa0yim9He5GwW+L7XIUr5vt7bp6XI7fu/M2JqU++91yCsJT5//D7/afVjCcjM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ax+IxgAAAN0A&#10;AAAPAAAAAAAAAAAAAAAAAKoCAABkcnMvZG93bnJldi54bWxQSwUGAAAAAAQABAD6AAAAnQMAAAAA&#10;">
                  <v:oval id="Oval 3361" o:spid="_x0000_s1260" style="position:absolute;left:5944;top:5548;width:445;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dGsQA&#10;AADdAAAADwAAAGRycy9kb3ducmV2LnhtbERPy2rCQBTdF/yH4Qru6kQtJURHqYWqi/qKLtrdJXOb&#10;BDN3QmY0qV/fWRRcHs57tuhMJW7UuNKygtEwAkGcWV1yruB8+niOQTiPrLGyTAp+ycFi3nuaYaJt&#10;y0e6pT4XIYRdggoK7+tESpcVZNANbU0cuB/bGPQBNrnUDbYh3FRyHEWv0mDJoaHAmt4Lyi7p1Sj4&#10;vr+0+lCtV1tcXvbRl959pjEpNeh3b1MQnjr/EP+7N1rBOJ6EueFNe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iXRrEAAAA3QAAAA8AAAAAAAAAAAAAAAAAmAIAAGRycy9k&#10;b3ducmV2LnhtbFBLBQYAAAAABAAEAPUAAACJAwAAAAA=&#10;" fillcolor="silver"/>
                  <v:oval id="Oval 3362" o:spid="_x0000_s1261" style="position:absolute;left:7459;top:5550;width:445;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74gcgA&#10;AADdAAAADwAAAGRycy9kb3ducmV2LnhtbESPzWvCQBTE7wX/h+UJ3upGLSVGV9FCPw6tH9GD3h7Z&#10;ZxLMvg3ZrUn713cLhR6HmfkNM192phI3alxpWcFoGIEgzqwuOVdwPDzfxyCcR9ZYWSYFX+Rguejd&#10;zTHRtuU93VKfiwBhl6CCwvs6kdJlBRl0Q1sTB+9iG4M+yCaXusE2wE0lx1H0KA2WHBYKrOmpoOya&#10;fhoF5++HVu+q15cPXF+30Ulv3tOYlBr0u9UMhKfO/4f/2m9awTieTOH3TXg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LviByAAAAN0AAAAPAAAAAAAAAAAAAAAAAJgCAABk&#10;cnMvZG93bnJldi54bWxQSwUGAAAAAAQABAD1AAAAjQMAAAAA&#10;" fillcolor="silver"/>
                  <v:oval id="Oval 3363" o:spid="_x0000_s1262" style="position:absolute;left:3879;top:5547;width:445;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iYcUA&#10;AADdAAAADwAAAGRycy9kb3ducmV2LnhtbERPy2rCQBTdC/7DcAvudFIRCamT0Ao+FtZq2kW7u2Ru&#10;k2DmTsiMJu3XdxZCl4fzXmWDacSNOldbVvA4i0AQF1bXXCr4eN9MYxDOI2tsLJOCH3KQpePRChNt&#10;ez7TLfelCCHsElRQed8mUrqiIoNuZlviwH3bzqAPsCul7rAP4aaR8yhaSoM1h4YKW1pXVFzyq1Hw&#10;9bvo9anZbV/x5fIWferjIY9JqcnD8PwEwtPg/8V3914rmMeLsD+8CU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iJhxQAAAN0AAAAPAAAAAAAAAAAAAAAAAJgCAABkcnMv&#10;ZG93bnJldi54bWxQSwUGAAAAAAQABAD1AAAAigMAAAAA&#10;" fillcolor="silver"/>
                  <v:group id="Group 3364" o:spid="_x0000_s1263" style="position:absolute;left:3331;top:8838;width:1470;height:480" coordorigin="2524,10197" coordsize="147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hRGsYAAADdAAAADwAAAGRycy9kb3ducmV2LnhtbESPT4vCMBTE78J+h/AW&#10;9qZpXRWpRhHZXTyI4B8Qb4/m2Rabl9Jk2/rtjSB4HGbmN8x82ZlSNFS7wrKCeBCBIE6tLjhTcDr+&#10;9qcgnEfWWFomBXdysFx89OaYaNvynpqDz0SAsEtQQe59lUjp0pwMuoGtiIN3tbVBH2SdSV1jG+Cm&#10;lMMomkiDBYeFHCta55TeDv9GwV+L7eo7/mm2t+v6fjmOd+dtTEp9fXarGQhPnX+HX+2NVjCcjmJ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yFEaxgAAAN0A&#10;AAAPAAAAAAAAAAAAAAAAAKoCAABkcnMvZG93bnJldi54bWxQSwUGAAAAAAQABAD6AAAAnQMAAAAA&#10;">
                    <v:roundrect id="AutoShape 3365" o:spid="_x0000_s1264" style="position:absolute;left:2524;top:10197;width:1470;height:3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t+cUA&#10;AADdAAAADwAAAGRycy9kb3ducmV2LnhtbESPX2vCQBDE3wW/w7GFvumloUpMPUVKhT5Y8B8+L7k1&#10;Cc3tpbltTL99r1DwcZiZ3zDL9eAa1VMXas8GnqYJKOLC25pLA+fTdpKBCoJssfFMBn4owHo1Hi0x&#10;t/7GB+qPUqoI4ZCjgUqkzbUORUUOw9S3xNG7+s6hRNmV2nZ4i3DX6DRJ5tphzXGhwpZeKyo+j9/O&#10;gJz7r8N20V6aj3S2Owle32ivjXl8GDYvoIQGuYf/2+/WQJo9p/D3Jj4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35xQAAAN0AAAAPAAAAAAAAAAAAAAAAAJgCAABkcnMv&#10;ZG93bnJldi54bWxQSwUGAAAAAAQABAD1AAAAigMAAAAA&#10;" fillcolor="silver" strokeweight="1pt"/>
                    <v:shape id="Text Box 3366" o:spid="_x0000_s1265" type="#_x0000_t202" style="position:absolute;left:2734;top:10197;width:12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kvsUA&#10;AADdAAAADwAAAGRycy9kb3ducmV2LnhtbESPT2sCMRTE74LfITzBmya1Vux2o4il0JPFtS309ti8&#10;/UM3L8smuttv3wiCx2FmfsOk28E24kKdrx1reJgrEMS5MzWXGj5Pb7M1CB+QDTaOScMfedhuxqMU&#10;E+N6PtIlC6WIEPYJaqhCaBMpfV6RRT93LXH0CtdZDFF2pTQd9hFuG7lQaiUt1hwXKmxpX1H+m52t&#10;hq9D8fO9VB/lq31qezcoyfZZaj2dDLsXEIGGcA/f2u9Gw2K9fIT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5WS+xQAAAN0AAAAPAAAAAAAAAAAAAAAAAJgCAABkcnMv&#10;ZG93bnJldi54bWxQSwUGAAAAAAQABAD1AAAAigMAAAAA&#10;" filled="f" stroked="f">
                      <v:textbox>
                        <w:txbxContent>
                          <w:p w:rsidR="00BD2261" w:rsidRDefault="00BD2261">
                            <w:pPr>
                              <w:rPr>
                                <w:sz w:val="20"/>
                                <w:szCs w:val="20"/>
                              </w:rPr>
                            </w:pPr>
                            <w:r>
                              <w:rPr>
                                <w:rFonts w:hint="eastAsia"/>
                                <w:sz w:val="20"/>
                                <w:szCs w:val="20"/>
                              </w:rPr>
                              <w:t>ストップ</w:t>
                            </w:r>
                          </w:p>
                        </w:txbxContent>
                      </v:textbox>
                    </v:shape>
                  </v:group>
                  <v:group id="Group 3367" o:spid="_x0000_s1266" style="position:absolute;left:6901;top:10078;width:1470;height:480" coordorigin="2524,10197" coordsize="147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ygsYAAADdAAAADwAAAGRycy9kb3ducmV2LnhtbESPT4vCMBTE7wt+h/AE&#10;b2tadUWqUURc8SCCf0C8PZpnW2xeSpNt67ffLAh7HGbmN8xi1ZlSNFS7wrKCeBiBIE6tLjhTcL18&#10;f85AOI+ssbRMCl7kYLXsfSww0bblEzVnn4kAYZeggtz7KpHSpTkZdENbEQfvYWuDPsg6k7rGNsBN&#10;KUdRNJUGCw4LOVa0ySl9nn+Mgl2L7Xocb5vD87F53S9fx9shJqUG/W49B+Gp8//hd3uvFYxmk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v/KCxgAAAN0A&#10;AAAPAAAAAAAAAAAAAAAAAKoCAABkcnMvZG93bnJldi54bWxQSwUGAAAAAAQABAD6AAAAnQMAAAAA&#10;">
                    <v:roundrect id="AutoShape 3368" o:spid="_x0000_s1267" style="position:absolute;left:2524;top:10197;width:1470;height:3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1jcUA&#10;AADdAAAADwAAAGRycy9kb3ducmV2LnhtbESPX2vCQBDE3wt+h2OFvtVLgxabeoqIQh8U6h/6vOTW&#10;JDS3F3NrjN/eKxT6OMzMb5jZone16qgNlWcDr6MEFHHubcWFgdNx8zIFFQTZYu2ZDNwpwGI+eJph&#10;Zv2N99QdpFARwiFDA6VIk2kd8pIchpFviKN39q1DibIttG3xFuGu1mmSvGmHFceFEhtalZT/HK7O&#10;gJy6y37z3nzXu3SyPQqe1/SljXke9ssPUEK9/If/2p/WQDodT+D3TXwCe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WNxQAAAN0AAAAPAAAAAAAAAAAAAAAAAJgCAABkcnMv&#10;ZG93bnJldi54bWxQSwUGAAAAAAQABAD1AAAAigMAAAAA&#10;" fillcolor="silver" strokeweight="1pt"/>
                    <v:shape id="Text Box 3369" o:spid="_x0000_s1268" type="#_x0000_t202" style="position:absolute;left:2734;top:10197;width:12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HJsQA&#10;AADdAAAADwAAAGRycy9kb3ducmV2LnhtbESPT4vCMBTE74LfITxhb5oormg1iuwi7ElZ/4G3R/Ns&#10;i81LaaKt334jLHgcZuY3zGLV2lI8qPaFYw3DgQJBnDpTcKbheNj0pyB8QDZYOiYNT/KwWnY7C0yM&#10;a/iXHvuQiQhhn6CGPIQqkdKnOVn0A1cRR+/qaoshyjqTpsYmwm0pR0pNpMWC40KOFX3llN72d6vh&#10;tL1ezmO1y77tZ9W4Vkm2M6n1R69dz0EEasM7/N/+MRpG0/EE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SxybEAAAA3QAAAA8AAAAAAAAAAAAAAAAAmAIAAGRycy9k&#10;b3ducmV2LnhtbFBLBQYAAAAABAAEAPUAAACJAwAAAAA=&#10;" filled="f" stroked="f">
                      <v:textbox>
                        <w:txbxContent>
                          <w:p w:rsidR="00BD2261" w:rsidRDefault="00BD2261">
                            <w:pPr>
                              <w:rPr>
                                <w:sz w:val="20"/>
                                <w:szCs w:val="20"/>
                              </w:rPr>
                            </w:pPr>
                            <w:r>
                              <w:rPr>
                                <w:rFonts w:hint="eastAsia"/>
                                <w:sz w:val="20"/>
                                <w:szCs w:val="20"/>
                              </w:rPr>
                              <w:t>ストップ</w:t>
                            </w:r>
                          </w:p>
                        </w:txbxContent>
                      </v:textbox>
                    </v:shape>
                  </v:group>
                  <v:group id="Group 3370" o:spid="_x0000_s1269" style="position:absolute;left:3331;top:1922;width:1470;height:480" coordorigin="1894,12597" coordsize="147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1s9cYAAADdAAAADwAAAGRycy9kb3ducmV2LnhtbESPQWvCQBSE74X+h+UJ&#10;vekmtlaJriJSiwcRqoJ4e2SfSTD7NmTXJP57VxB6HGbmG2a26EwpGqpdYVlBPIhAEKdWF5wpOB7W&#10;/QkI55E1lpZJwZ0cLObvbzNMtG35j5q9z0SAsEtQQe59lUjp0pwMuoGtiIN3sbVBH2SdSV1jG+Cm&#10;lMMo+pYGCw4LOVa0yim97m9GwW+L7fIz/mm218vqfj6MdqdtTEp99LrlFISnzv+HX+2NVjCcfI3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bWz1xgAAAN0A&#10;AAAPAAAAAAAAAAAAAAAAAKoCAABkcnMvZG93bnJldi54bWxQSwUGAAAAAAQABAD6AAAAnQMAAAAA&#10;">
                    <v:roundrect id="AutoShape 3371" o:spid="_x0000_s1270" style="position:absolute;left:1894;top:12597;width:1470;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OqMYA&#10;AADdAAAADwAAAGRycy9kb3ducmV2LnhtbESPW2vCQBSE3wX/w3KEvulGi5emriKlgg8WvNHnQ/aY&#10;hGbPptnTmP77rlDwcZiZb5jlunOVaqkJpWcD41ECijjztuTcwOW8HS5ABUG2WHkmA78UYL3q95aY&#10;Wn/jI7UnyVWEcEjRQCFSp1qHrCCHYeRr4uhdfeNQomxybRu8Rbir9CRJZtphyXGhwJreCsq+Tj/O&#10;gFza7+P2pf6sPibT/Vnw+k4HbczToNu8ghLq5BH+b++sgef5fAb3N/E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LOqMYAAADdAAAADwAAAAAAAAAAAAAAAACYAgAAZHJz&#10;L2Rvd25yZXYueG1sUEsFBgAAAAAEAAQA9QAAAIsDAAAAAA==&#10;" fillcolor="silver" strokeweight="1pt"/>
                    <v:shape id="Text Box 3372" o:spid="_x0000_s1271" type="#_x0000_t202" style="position:absolute;left:2104;top:12597;width:12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3H78UA&#10;AADdAAAADwAAAGRycy9kb3ducmV2LnhtbESPT2vCQBTE74V+h+UVequ72tZodBVRCj0p/gVvj+wz&#10;CWbfhuxq0m/vFgo9DjPzG2Y672wl7tT40rGGfk+BIM6cKTnXcNh/vY1A+IBssHJMGn7Iw3z2/DTF&#10;1LiWt3TfhVxECPsUNRQh1KmUPivIou+5mjh6F9dYDFE2uTQNthFuKzlQaigtlhwXCqxpWVB23d2s&#10;huP6cj59qE2+sp916zol2Y6l1q8v3WICIlAX/sN/7W+j4T1JEvh9E5+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3cfvxQAAAN0AAAAPAAAAAAAAAAAAAAAAAJgCAABkcnMv&#10;ZG93bnJldi54bWxQSwUGAAAAAAQABAD1AAAAigMAAAAA&#10;" filled="f" stroked="f">
                      <v:textbox>
                        <w:txbxContent>
                          <w:p w:rsidR="00BD2261" w:rsidRDefault="00BD2261">
                            <w:pPr>
                              <w:rPr>
                                <w:sz w:val="20"/>
                                <w:szCs w:val="20"/>
                              </w:rPr>
                            </w:pPr>
                            <w:r>
                              <w:rPr>
                                <w:rFonts w:hint="eastAsia"/>
                                <w:sz w:val="20"/>
                                <w:szCs w:val="20"/>
                              </w:rPr>
                              <w:t>スタート</w:t>
                            </w:r>
                          </w:p>
                        </w:txbxContent>
                      </v:textbox>
                    </v:shape>
                  </v:group>
                  <v:group id="Group 3373" o:spid="_x0000_s1272" style="position:absolute;left:6901;top:1950;width:1470;height:480" coordorigin="1894,12597" coordsize="147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Fd1cMAAADdAAAADwAAAGRycy9kb3ducmV2LnhtbERPTYvCMBC9C/sfwgh7&#10;07Qr2qUaRcRd9iCCuiDehmZsi82kNLGt/94cBI+P971Y9aYSLTWutKwgHkcgiDOrS84V/J9+Rt8g&#10;nEfWWFkmBQ9ysFp+DBaYatvxgdqjz0UIYZeigsL7OpXSZQUZdGNbEwfuahuDPsAml7rBLoSbSn5F&#10;0UwaLDk0FFjTpqDsdrwbBb8ddutJvG13t+vmcTlN9+ddTEp9Dvv1HISn3r/FL/efVjBJkj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8V3VwwAAAN0AAAAP&#10;AAAAAAAAAAAAAAAAAKoCAABkcnMvZG93bnJldi54bWxQSwUGAAAAAAQABAD6AAAAmgMAAAAA&#10;">
                    <v:roundrect id="AutoShape 3374" o:spid="_x0000_s1273" style="position:absolute;left:1894;top:12597;width:1470;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1a2sUA&#10;AADdAAAADwAAAGRycy9kb3ducmV2LnhtbESPX2vCQBDE3wt+h2MF3+qlSqumniKi0AcL/qPPS25N&#10;QnN7MbeN6bf3CgUfh5n5DTNfdq5SLTWh9GzgZZiAIs68LTk3cD5tn6eggiBbrDyTgV8KsFz0nuaY&#10;Wn/jA7VHyVWEcEjRQCFSp1qHrCCHYehr4uhdfONQomxybRu8Rbir9ChJ3rTDkuNCgTWtC8q+jz/O&#10;gJzb62E7q7+qz9Hr7iR42dBeGzPod6t3UEKdPML/7Q9rYDyZzODvTXwC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VraxQAAAN0AAAAPAAAAAAAAAAAAAAAAAJgCAABkcnMv&#10;ZG93bnJldi54bWxQSwUGAAAAAAQABAD1AAAAigMAAAAA&#10;" fillcolor="silver" strokeweight="1pt"/>
                    <v:shape id="Text Box 3375" o:spid="_x0000_s1274" type="#_x0000_t202" style="position:absolute;left:2104;top:12597;width:12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vvMIA&#10;AADdAAAADwAAAGRycy9kb3ducmV2LnhtbERPy4rCMBTdD8w/hCu408TRGbUaZVAEVyPjC9xdmmtb&#10;prkpTbT1781CmOXhvOfL1pbiTrUvHGsY9BUI4tSZgjMNx8OmNwHhA7LB0jFpeJCH5eL9bY6JcQ3/&#10;0n0fMhFD2CeoIQ+hSqT0aU4Wfd9VxJG7utpiiLDOpKmxieG2lB9KfUmLBceGHCta5ZT+7W9Ww+nn&#10;ejmP1C5b28+qca2SbKdS626n/Z6BCNSGf/HLvTUahuNJ3B/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4S+8wgAAAN0AAAAPAAAAAAAAAAAAAAAAAJgCAABkcnMvZG93&#10;bnJldi54bWxQSwUGAAAAAAQABAD1AAAAhwMAAAAA&#10;" filled="f" stroked="f">
                      <v:textbox>
                        <w:txbxContent>
                          <w:p w:rsidR="00BD2261" w:rsidRDefault="00BD2261">
                            <w:pPr>
                              <w:rPr>
                                <w:sz w:val="20"/>
                                <w:szCs w:val="20"/>
                              </w:rPr>
                            </w:pPr>
                            <w:r>
                              <w:rPr>
                                <w:rFonts w:hint="eastAsia"/>
                                <w:sz w:val="20"/>
                                <w:szCs w:val="20"/>
                              </w:rPr>
                              <w:t>スタート</w:t>
                            </w:r>
                          </w:p>
                        </w:txbxContent>
                      </v:textbox>
                    </v:shape>
                  </v:group>
                </v:group>
                <v:group id="Group 3379" o:spid="_x0000_s1275" style="position:absolute;left:63;top:51962;width:11900;height:6184" coordorigin="1882,12796" coordsize="187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6Eb8cAAADdAAAADwAAAGRycy9kb3ducmV2LnhtbESPQWvCQBSE7wX/w/KE&#10;3uomSltJ3YQgtvQgQlWQ3h7ZZxKSfRuy2yT++25B6HGYmW+YTTaZVgzUu9qygngRgSAurK65VHA+&#10;vT+tQTiPrLG1TApu5CBLZw8bTLQd+YuGoy9FgLBLUEHlfZdI6YqKDLqF7YiDd7W9QR9kX0rd4xjg&#10;ppXLKHqRBmsOCxV2tK2oaI4/RsHHiGO+infDvrlub9+n58NlH5NSj/MpfwPhafL/4Xv7UytYva5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B6Eb8cAAADd&#10;AAAADwAAAAAAAAAAAAAAAACqAgAAZHJzL2Rvd25yZXYueG1sUEsFBgAAAAAEAAQA+gAAAJ4DAAAA&#10;AA==&#10;">
                  <v:shape id="Text Box 3378" o:spid="_x0000_s1276" type="#_x0000_t202" style="position:absolute;left:2248;top:12796;width:1508;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06H8UA&#10;AADdAAAADwAAAGRycy9kb3ducmV2LnhtbESP0WrCQBRE3wv+w3KFvhTdGFuj0VVaocVXNR9wk70m&#10;wezdkN0m8e+7hUIfh5k5w+wOo2lET52rLStYzCMQxIXVNZcKsuvnbA3CeWSNjWVS8CAHh/3kaYep&#10;tgOfqb/4UgQIuxQVVN63qZSuqMigm9uWOHg32xn0QXal1B0OAW4aGUfRShqsOSxU2NKxouJ++TYK&#10;bqfh5W0z5F8+S86vqw+sk9w+lHqeju9bEJ5G/x/+a5+0gmWyjuH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TofxQAAAN0AAAAPAAAAAAAAAAAAAAAAAJgCAABkcnMv&#10;ZG93bnJldi54bWxQSwUGAAAAAAQABAD1AAAAigMAAAAA&#10;" stroked="f">
                    <v:textbox>
                      <w:txbxContent>
                        <w:p w:rsidR="00BD2261" w:rsidRDefault="00BD2261">
                          <w:r>
                            <w:rPr>
                              <w:rFonts w:hint="eastAsia"/>
                            </w:rPr>
                            <w:t>：手動操作</w:t>
                          </w:r>
                        </w:p>
                        <w:p w:rsidR="00BD2261" w:rsidRDefault="00BD2261"/>
                        <w:p w:rsidR="00BD2261" w:rsidRDefault="00BD2261">
                          <w:r>
                            <w:rPr>
                              <w:rFonts w:hint="eastAsia"/>
                            </w:rPr>
                            <w:t>：自動動作</w:t>
                          </w:r>
                        </w:p>
                      </w:txbxContent>
                    </v:textbox>
                  </v:shape>
                  <v:roundrect id="AutoShape 3376" o:spid="_x0000_s1277" style="position:absolute;left:1882;top:12914;width:420;height:2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dF8UA&#10;AADdAAAADwAAAGRycy9kb3ducmV2LnhtbESPX2vCQBDE3wv9DscWfKuXKrUaPaWIgg8t1D/4vOTW&#10;JJjbi7k1pt++VxB8HGbmN8xs0blKtdSE0rOBt34CijjztuTcwGG/fh2DCoJssfJMBn4pwGL+/DTD&#10;1Pobb6ndSa4ihEOKBgqROtU6ZAU5DH1fE0fv5BuHEmWTa9vgLcJdpQdJMtIOS44LBda0LCg7767O&#10;gBzay3Y9qY/V9+D9ay94WtGPNqb30n1OQQl18gjf2xtrYPgxHsL/m/gE9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YB0XxQAAAN0AAAAPAAAAAAAAAAAAAAAAAJgCAABkcnMv&#10;ZG93bnJldi54bWxQSwUGAAAAAAQABAD1AAAAigMAAAAA&#10;" fillcolor="silver" strokeweight="1pt"/>
                  <v:roundrect id="AutoShape 3377" o:spid="_x0000_s1278" style="position:absolute;left:1882;top:13395;width:420;height:2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2eusUA&#10;AADdAAAADwAAAGRycy9kb3ducmV2LnhtbESPQWvCQBSE70L/w/IEL6IbbakhdZWirHgr2oIen9nX&#10;JJh9G7Orpv/eLRR6HGbmG2a+7GwtbtT6yrGCyTgBQZw7U3Gh4OtTj1IQPiAbrB2Tgh/ysFw89eaY&#10;GXfnHd32oRARwj5DBWUITSalz0uy6MeuIY7et2sthijbQpoW7xFuazlNkldpseK4UGJDq5Ly8/5q&#10;FRSp/pjxUaf6UK03NNQ4Oa0vSg363fsbiEBd+A//tbdGwfMsfYHf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66xQAAAN0AAAAPAAAAAAAAAAAAAAAAAJgCAABkcnMv&#10;ZG93bnJldi54bWxQSwUGAAAAAAQABAD1AAAAigMAAAAA&#10;" strokeweight="1pt"/>
                </v:group>
                <v:shape id="Text Box 3380" o:spid="_x0000_s1279" type="#_x0000_t202" style="position:absolute;left:1257;top:50;width:18116;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tJSsUA&#10;AADdAAAADwAAAGRycy9kb3ducmV2LnhtbESPT2vCQBTE74V+h+UVetNNWzSSZhUJSsWLmtb7M/vy&#10;h2bfhuw2pt++Kwg9DjPzGyZdjaYVA/WusazgZRqBIC6sbrhS8PW5nSxAOI+ssbVMCn7JwWr5+JBi&#10;ou2VTzTkvhIBwi5BBbX3XSKlK2oy6Ka2Iw5eaXuDPsi+krrHa4CbVr5G0VwabDgs1NhRVlPxnf8Y&#10;Bc5ldijn2fFyiDfxsD4jfxz2Sj0/jet3EJ5G/x++t3dawVu8mMHt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0lKxQAAAN0AAAAPAAAAAAAAAAAAAAAAAJgCAABkcnMv&#10;ZG93bnJldi54bWxQSwUGAAAAAAQABAD1AAAAigMAAAAA&#10;">
                  <v:stroke dashstyle="longDash"/>
                  <v:textbox inset=",.5mm,,.5mm">
                    <w:txbxContent>
                      <w:p w:rsidR="00BD2261" w:rsidRDefault="00BD2261">
                        <w:pPr>
                          <w:jc w:val="center"/>
                          <w:rPr>
                            <w:rFonts w:ascii="ＭＳ ゴシック" w:eastAsia="ＭＳ ゴシック" w:hAnsi="ＭＳ ゴシック"/>
                            <w:b/>
                            <w:sz w:val="24"/>
                          </w:rPr>
                        </w:pPr>
                        <w:r>
                          <w:rPr>
                            <w:rFonts w:ascii="ＭＳ ゴシック" w:eastAsia="ＭＳ ゴシック" w:hAnsi="ＭＳ ゴシック" w:hint="eastAsia"/>
                            <w:b/>
                            <w:sz w:val="24"/>
                          </w:rPr>
                          <w:t>+ または - 極性の場合</w:t>
                        </w:r>
                      </w:p>
                    </w:txbxContent>
                  </v:textbox>
                </v:shape>
                <v:shape id="Text Box 3381" o:spid="_x0000_s1280" type="#_x0000_t202" style="position:absolute;left:23653;top:50;width:18117;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XPcQA&#10;AADdAAAADwAAAGRycy9kb3ducmV2LnhtbESPQWvCQBSE74L/YXlCb7qxhURSV5FQafGiTdv7a/aZ&#10;BLNvQ3aN8d+7guBxmJlvmOV6MI3oqXO1ZQXzWQSCuLC65lLB7892ugDhPLLGxjIpuJKD9Wo8WmKq&#10;7YW/qc99KQKEXYoKKu/bVEpXVGTQzWxLHLyj7Qz6ILtS6g4vAW4a+RpFsTRYc1iosKWsouKUn40C&#10;5zLbH+Ps8L9PPpJ+84f8ud8p9TIZNu8gPA3+GX60v7SCt2QRw/1Ne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p1z3EAAAA3QAAAA8AAAAAAAAAAAAAAAAAmAIAAGRycy9k&#10;b3ducmV2LnhtbFBLBQYAAAAABAAEAPUAAACJAwAAAAA=&#10;">
                  <v:stroke dashstyle="longDash"/>
                  <v:textbox inset=",.5mm,,.5mm">
                    <w:txbxContent>
                      <w:p w:rsidR="00BD2261" w:rsidRDefault="00BD2261">
                        <w:pPr>
                          <w:jc w:val="center"/>
                          <w:rPr>
                            <w:rFonts w:ascii="ＭＳ ゴシック" w:eastAsia="ＭＳ ゴシック" w:hAnsi="ＭＳ ゴシック"/>
                            <w:b/>
                            <w:sz w:val="24"/>
                          </w:rPr>
                        </w:pPr>
                        <w:r>
                          <w:rPr>
                            <w:rFonts w:ascii="ＭＳ ゴシック" w:eastAsia="ＭＳ ゴシック" w:hAnsi="ＭＳ ゴシック" w:hint="eastAsia"/>
                            <w:b/>
                            <w:sz w:val="24"/>
                          </w:rPr>
                          <w:t>± 極性の場合</w:t>
                        </w:r>
                      </w:p>
                    </w:txbxContent>
                  </v:textbox>
                </v:shape>
                <w10:anchorlock/>
              </v:group>
            </w:pict>
          </mc:Fallback>
        </mc:AlternateContent>
      </w:r>
    </w:p>
    <w:p w:rsidR="00094D13" w:rsidRDefault="00094D13">
      <w:pPr>
        <w:pStyle w:val="af3"/>
      </w:pPr>
      <w:bookmarkStart w:id="214" w:name="_Ref302978262"/>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5B763A">
        <w:rPr>
          <w:noProof/>
        </w:rPr>
        <w:t>14</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5B763A">
        <w:rPr>
          <w:noProof/>
        </w:rPr>
        <w:t>3</w:t>
      </w:r>
      <w:r>
        <w:fldChar w:fldCharType="end"/>
      </w:r>
      <w:r>
        <w:rPr>
          <w:rFonts w:hint="eastAsia"/>
        </w:rPr>
        <w:t xml:space="preserve">　電圧スイープモード実行チャート</w:t>
      </w:r>
      <w:bookmarkEnd w:id="214"/>
    </w:p>
    <w:p w:rsidR="00094D13" w:rsidRDefault="00094D13">
      <w:pPr>
        <w:spacing w:before="120"/>
        <w:ind w:left="57"/>
        <w:jc w:val="left"/>
        <w:textAlignment w:val="center"/>
        <w:rPr>
          <w:noProof/>
        </w:rPr>
      </w:pPr>
      <w:r>
        <w:rPr>
          <w:noProof/>
        </w:rPr>
        <w:br w:type="page"/>
      </w:r>
    </w:p>
    <w:p w:rsidR="00E57B9F" w:rsidRDefault="00E57B9F">
      <w:pPr>
        <w:spacing w:before="120"/>
        <w:ind w:left="57"/>
        <w:jc w:val="left"/>
        <w:textAlignment w:val="center"/>
      </w:pPr>
    </w:p>
    <w:p w:rsidR="00094D13" w:rsidRPr="00701858" w:rsidRDefault="00094D13" w:rsidP="00DB4058">
      <w:pPr>
        <w:numPr>
          <w:ilvl w:val="0"/>
          <w:numId w:val="44"/>
        </w:numPr>
        <w:spacing w:before="120" w:line="360" w:lineRule="atLeast"/>
        <w:jc w:val="left"/>
        <w:textAlignment w:val="center"/>
        <w:rPr>
          <w:b/>
        </w:rPr>
      </w:pPr>
      <w:r>
        <w:rPr>
          <w:rFonts w:hint="eastAsia"/>
          <w:noProof/>
        </w:rPr>
        <w:t>輻射レベルモードの設定表示</w:t>
      </w:r>
      <w:r>
        <w:rPr>
          <w:rFonts w:hint="eastAsia"/>
          <w:noProof/>
        </w:rPr>
        <w:t xml:space="preserve"> [ </w:t>
      </w:r>
      <w:r>
        <w:rPr>
          <w:rFonts w:ascii="Arial" w:hAnsi="Arial" w:cs="Arial" w:hint="eastAsia"/>
          <w:noProof/>
        </w:rPr>
        <w:t xml:space="preserve">EXTRA </w:t>
      </w:r>
      <w:r>
        <w:rPr>
          <w:rFonts w:ascii="Arial" w:hAnsi="Arial" w:cs="Arial"/>
          <w:noProof/>
        </w:rPr>
        <w:t>/</w:t>
      </w:r>
      <w:r>
        <w:rPr>
          <w:rFonts w:ascii="Arial" w:hAnsi="Arial" w:cs="Arial" w:hint="eastAsia"/>
          <w:noProof/>
        </w:rPr>
        <w:t xml:space="preserve"> NORMAL</w:t>
      </w:r>
      <w:r>
        <w:rPr>
          <w:rFonts w:hint="eastAsia"/>
          <w:noProof/>
        </w:rPr>
        <w:t xml:space="preserve"> ]</w:t>
      </w:r>
      <w:r>
        <w:rPr>
          <w:rFonts w:hint="eastAsia"/>
        </w:rPr>
        <w:t xml:space="preserve"> </w:t>
      </w:r>
      <w:r>
        <w:rPr>
          <w:rFonts w:ascii="ＭＳ ゴシック" w:eastAsia="ＭＳ ゴシック" w:hAnsi="ＭＳ ゴシック" w:hint="eastAsia"/>
          <w:b/>
        </w:rPr>
        <w:sym w:font="Wingdings" w:char="F0E8"/>
      </w:r>
      <w:r>
        <w:rPr>
          <w:rFonts w:ascii="ＭＳ ゴシック" w:eastAsia="ＭＳ ゴシック" w:hAnsi="ＭＳ ゴシック" w:hint="eastAsia"/>
          <w:b/>
          <w:bdr w:val="single" w:sz="4" w:space="0" w:color="auto"/>
        </w:rPr>
        <w:t xml:space="preserve"> </w:t>
      </w:r>
      <w:r>
        <w:rPr>
          <w:rFonts w:ascii="ＭＳ ゴシック" w:eastAsia="ＭＳ ゴシック" w:hAnsi="ＭＳ ゴシック" w:hint="eastAsia"/>
          <w:b/>
          <w:bCs/>
          <w:bdr w:val="single" w:sz="4" w:space="0" w:color="auto"/>
        </w:rPr>
        <w:t xml:space="preserve">g </w:t>
      </w:r>
      <w:r>
        <w:rPr>
          <w:noProof/>
        </w:rPr>
        <w:br/>
      </w:r>
      <w:r>
        <w:rPr>
          <w:rFonts w:hint="eastAsia"/>
          <w:noProof/>
        </w:rPr>
        <w:t>輻射レベルモードの状態を表示します。この画面では、項目を選択・変更することはできません。設定変更はメニュー【</w:t>
      </w:r>
      <w:r>
        <w:rPr>
          <w:rFonts w:ascii="Arial" w:hAnsi="Arial" w:cs="Arial"/>
          <w:b/>
          <w:noProof/>
        </w:rPr>
        <w:t>6</w:t>
      </w:r>
      <w:r>
        <w:rPr>
          <w:rFonts w:hint="eastAsia"/>
          <w:noProof/>
        </w:rPr>
        <w:t>】、ユーティリテ</w:t>
      </w:r>
      <w:r>
        <w:rPr>
          <w:rFonts w:hint="eastAsia"/>
        </w:rPr>
        <w:t>ィ</w:t>
      </w:r>
      <w:r>
        <w:rPr>
          <w:rFonts w:hint="eastAsia"/>
        </w:rPr>
        <w:t xml:space="preserve"> [ </w:t>
      </w:r>
      <w:r>
        <w:rPr>
          <w:rFonts w:ascii="Arial" w:hAnsi="Arial" w:cs="Arial"/>
        </w:rPr>
        <w:t>UTILITY</w:t>
      </w:r>
      <w:r>
        <w:rPr>
          <w:rFonts w:hint="eastAsia"/>
        </w:rPr>
        <w:t xml:space="preserve"> ] </w:t>
      </w:r>
      <w:r>
        <w:rPr>
          <w:rFonts w:hint="eastAsia"/>
          <w:noProof/>
        </w:rPr>
        <w:t>でおこないます。</w:t>
      </w:r>
      <w:r>
        <w:rPr>
          <w:noProof/>
        </w:rPr>
        <w:br/>
      </w:r>
      <w:r w:rsidR="00FE0F5D" w:rsidRPr="00325E8D">
        <w:rPr>
          <w:rFonts w:hint="eastAsia"/>
          <w:noProof/>
        </w:rPr>
        <w:sym w:font="Wingdings" w:char="F0E8"/>
      </w:r>
      <w:r w:rsidR="00FE0F5D" w:rsidRPr="00325E8D">
        <w:rPr>
          <w:rFonts w:hint="eastAsia"/>
          <w:b/>
          <w:noProof/>
        </w:rPr>
        <w:t>『</w:t>
      </w:r>
      <w:r w:rsidR="00FE0F5D" w:rsidRPr="00325E8D">
        <w:rPr>
          <w:b/>
          <w:noProof/>
        </w:rPr>
        <w:fldChar w:fldCharType="begin"/>
      </w:r>
      <w:r w:rsidR="00FE0F5D" w:rsidRPr="00325E8D">
        <w:rPr>
          <w:b/>
          <w:noProof/>
        </w:rPr>
        <w:instrText xml:space="preserve"> </w:instrText>
      </w:r>
      <w:r w:rsidR="00FE0F5D" w:rsidRPr="00325E8D">
        <w:rPr>
          <w:rFonts w:hint="eastAsia"/>
          <w:b/>
          <w:noProof/>
        </w:rPr>
        <w:instrText>REF _Ref458606671 \r</w:instrText>
      </w:r>
      <w:r w:rsidR="00FE0F5D" w:rsidRPr="00325E8D">
        <w:rPr>
          <w:b/>
          <w:noProof/>
        </w:rPr>
        <w:instrText xml:space="preserve">  \* MERGEFORMAT </w:instrText>
      </w:r>
      <w:r w:rsidR="00FE0F5D" w:rsidRPr="00325E8D">
        <w:rPr>
          <w:b/>
          <w:noProof/>
        </w:rPr>
        <w:fldChar w:fldCharType="separate"/>
      </w:r>
      <w:r w:rsidR="005B763A">
        <w:rPr>
          <w:b/>
          <w:noProof/>
        </w:rPr>
        <w:t>23-3</w:t>
      </w:r>
      <w:r w:rsidR="00FE0F5D" w:rsidRPr="00325E8D">
        <w:rPr>
          <w:b/>
          <w:noProof/>
        </w:rPr>
        <w:fldChar w:fldCharType="end"/>
      </w:r>
      <w:r w:rsidR="00FE0F5D" w:rsidRPr="00325E8D">
        <w:rPr>
          <w:rFonts w:hint="eastAsia"/>
          <w:b/>
          <w:noProof/>
        </w:rPr>
        <w:t>.</w:t>
      </w:r>
      <w:r w:rsidR="00FE0F5D" w:rsidRPr="00325E8D">
        <w:rPr>
          <w:b/>
          <w:noProof/>
        </w:rPr>
        <w:fldChar w:fldCharType="begin"/>
      </w:r>
      <w:r w:rsidR="00FE0F5D" w:rsidRPr="00325E8D">
        <w:rPr>
          <w:b/>
          <w:noProof/>
        </w:rPr>
        <w:instrText xml:space="preserve"> REF _Ref458606676  \* MERGEFORMAT </w:instrText>
      </w:r>
      <w:r w:rsidR="00FE0F5D" w:rsidRPr="00325E8D">
        <w:rPr>
          <w:b/>
          <w:noProof/>
        </w:rPr>
        <w:fldChar w:fldCharType="separate"/>
      </w:r>
      <w:ins w:id="215" w:author="後藤 崇仁" w:date="2020-11-11T17:26:00Z">
        <w:r w:rsidR="005B763A" w:rsidRPr="005B763A">
          <w:rPr>
            <w:rFonts w:hint="eastAsia"/>
            <w:b/>
            <w:noProof/>
            <w:rPrChange w:id="216" w:author="後藤 崇仁" w:date="2020-11-11T17:26:00Z">
              <w:rPr>
                <w:rFonts w:hint="eastAsia"/>
              </w:rPr>
            </w:rPrChange>
          </w:rPr>
          <w:t>SETTING 2</w:t>
        </w:r>
        <w:r w:rsidR="005B763A" w:rsidRPr="005B763A">
          <w:rPr>
            <w:rFonts w:hint="eastAsia"/>
            <w:b/>
            <w:noProof/>
            <w:rPrChange w:id="217" w:author="後藤 崇仁" w:date="2020-11-11T17:26:00Z">
              <w:rPr>
                <w:rFonts w:hint="eastAsia"/>
              </w:rPr>
            </w:rPrChange>
          </w:rPr>
          <w:t>（特殊機能設定）</w:t>
        </w:r>
      </w:ins>
      <w:del w:id="218" w:author="後藤 崇仁" w:date="2020-11-10T15:18:00Z">
        <w:r w:rsidR="00CD631E" w:rsidRPr="00260384" w:rsidDel="008A2F0A">
          <w:rPr>
            <w:rFonts w:hint="eastAsia"/>
            <w:b/>
            <w:noProof/>
          </w:rPr>
          <w:delText>SETTING 2</w:delText>
        </w:r>
        <w:r w:rsidR="00CD631E" w:rsidRPr="00260384" w:rsidDel="008A2F0A">
          <w:rPr>
            <w:rFonts w:hint="eastAsia"/>
            <w:b/>
            <w:noProof/>
          </w:rPr>
          <w:delText>（特殊機能設定）</w:delText>
        </w:r>
      </w:del>
      <w:r w:rsidR="00FE0F5D" w:rsidRPr="00325E8D">
        <w:rPr>
          <w:b/>
          <w:noProof/>
        </w:rPr>
        <w:fldChar w:fldCharType="end"/>
      </w:r>
      <w:r w:rsidR="00FE0F5D" w:rsidRPr="00325E8D">
        <w:rPr>
          <w:rFonts w:hint="eastAsia"/>
          <w:b/>
          <w:noProof/>
        </w:rPr>
        <w:t>』</w:t>
      </w:r>
      <w:r w:rsidRPr="00E57B9F">
        <w:rPr>
          <w:rFonts w:ascii="ＭＳ ゴシック" w:eastAsia="ＭＳ ゴシック" w:hAnsi="ＭＳ ゴシック" w:hint="eastAsia"/>
        </w:rPr>
        <w:t>を</w:t>
      </w:r>
      <w:r w:rsidRPr="00E57B9F">
        <w:rPr>
          <w:rFonts w:ascii="ＭＳ 明朝" w:hAnsi="ＭＳ 明朝" w:hint="eastAsia"/>
        </w:rPr>
        <w:t>参照してください。</w:t>
      </w:r>
    </w:p>
    <w:p w:rsidR="00094D13" w:rsidRDefault="00094D13" w:rsidP="00DB4058">
      <w:pPr>
        <w:numPr>
          <w:ilvl w:val="0"/>
          <w:numId w:val="44"/>
        </w:numPr>
        <w:spacing w:before="120" w:line="360" w:lineRule="atLeast"/>
        <w:jc w:val="left"/>
        <w:textAlignment w:val="center"/>
      </w:pPr>
      <w:r>
        <w:rPr>
          <w:rFonts w:hint="eastAsia"/>
          <w:noProof/>
        </w:rPr>
        <w:t>トリガの設定表示</w:t>
      </w:r>
      <w:r>
        <w:rPr>
          <w:rFonts w:hint="eastAsia"/>
          <w:noProof/>
        </w:rPr>
        <w:t xml:space="preserve"> [ </w:t>
      </w:r>
      <w:r>
        <w:rPr>
          <w:rFonts w:ascii="Arial" w:hAnsi="Arial" w:cs="Arial"/>
          <w:noProof/>
        </w:rPr>
        <w:t>GUN / ESS / EXT</w:t>
      </w:r>
      <w:r>
        <w:rPr>
          <w:rFonts w:hint="eastAsia"/>
          <w:noProof/>
        </w:rPr>
        <w:t xml:space="preserve"> ]</w:t>
      </w:r>
      <w:r>
        <w:rPr>
          <w:rFonts w:hint="eastAsia"/>
        </w:rPr>
        <w:t xml:space="preserve"> </w:t>
      </w:r>
      <w:r>
        <w:rPr>
          <w:rFonts w:ascii="ＭＳ ゴシック" w:eastAsia="ＭＳ ゴシック" w:hAnsi="ＭＳ ゴシック" w:hint="eastAsia"/>
          <w:b/>
        </w:rPr>
        <w:sym w:font="Wingdings" w:char="F0E8"/>
      </w:r>
      <w:r>
        <w:rPr>
          <w:rFonts w:ascii="ＭＳ ゴシック" w:eastAsia="ＭＳ ゴシック" w:hAnsi="ＭＳ ゴシック" w:hint="eastAsia"/>
          <w:b/>
          <w:bdr w:val="single" w:sz="4" w:space="0" w:color="auto"/>
        </w:rPr>
        <w:t xml:space="preserve"> h</w:t>
      </w:r>
      <w:r>
        <w:rPr>
          <w:rFonts w:hint="eastAsia"/>
          <w:noProof/>
          <w:bdr w:val="single" w:sz="4" w:space="0" w:color="auto"/>
        </w:rPr>
        <w:t xml:space="preserve"> </w:t>
      </w:r>
      <w:r>
        <w:rPr>
          <w:noProof/>
        </w:rPr>
        <w:br/>
      </w:r>
      <w:r>
        <w:rPr>
          <w:rFonts w:hint="eastAsia"/>
          <w:noProof/>
        </w:rPr>
        <w:t>トリガ設定の状態を表示します。この画面では、項目を選択・変更することはできません。</w:t>
      </w:r>
      <w:r>
        <w:rPr>
          <w:noProof/>
        </w:rPr>
        <w:br/>
      </w:r>
      <w:r>
        <w:rPr>
          <w:rFonts w:hint="eastAsia"/>
          <w:noProof/>
        </w:rPr>
        <w:t>設定変更はメニュー【</w:t>
      </w:r>
      <w:r>
        <w:rPr>
          <w:rFonts w:ascii="Arial" w:hAnsi="Arial" w:cs="Arial"/>
          <w:b/>
          <w:noProof/>
        </w:rPr>
        <w:t>4</w:t>
      </w:r>
      <w:r>
        <w:rPr>
          <w:rFonts w:hint="eastAsia"/>
          <w:noProof/>
        </w:rPr>
        <w:t>】、トリガ設定</w:t>
      </w:r>
      <w:r>
        <w:rPr>
          <w:rFonts w:hint="eastAsia"/>
        </w:rPr>
        <w:t xml:space="preserve"> [ </w:t>
      </w:r>
      <w:r>
        <w:rPr>
          <w:rFonts w:ascii="Arial" w:hAnsi="Arial" w:cs="Arial"/>
        </w:rPr>
        <w:t>TRIGGER</w:t>
      </w:r>
      <w:r>
        <w:rPr>
          <w:rFonts w:hint="eastAsia"/>
        </w:rPr>
        <w:t xml:space="preserve"> ] </w:t>
      </w:r>
      <w:r>
        <w:rPr>
          <w:rFonts w:hint="eastAsia"/>
          <w:noProof/>
        </w:rPr>
        <w:t>でおこないます。</w:t>
      </w:r>
      <w:r>
        <w:rPr>
          <w:noProof/>
        </w:rPr>
        <w:br/>
      </w:r>
      <w:r>
        <w:rPr>
          <w:rFonts w:ascii="ＭＳ ゴシック" w:eastAsia="ＭＳ ゴシック" w:hAnsi="ＭＳ ゴシック" w:hint="eastAsia"/>
          <w:b/>
        </w:rPr>
        <w:sym w:font="Wingdings" w:char="F0E8"/>
      </w:r>
      <w:r>
        <w:rPr>
          <w:rFonts w:ascii="ＭＳ ゴシック" w:eastAsia="ＭＳ ゴシック" w:hAnsi="ＭＳ ゴシック" w:hint="eastAsia"/>
          <w:b/>
        </w:rPr>
        <w:t>『</w:t>
      </w:r>
      <w:r>
        <w:rPr>
          <w:rFonts w:ascii="ＭＳ ゴシック" w:eastAsia="ＭＳ ゴシック" w:hAnsi="ＭＳ ゴシック"/>
          <w:b/>
        </w:rPr>
        <w:fldChar w:fldCharType="begin"/>
      </w:r>
      <w:r>
        <w:rPr>
          <w:rFonts w:ascii="ＭＳ ゴシック" w:eastAsia="ＭＳ ゴシック" w:hAnsi="ＭＳ ゴシック"/>
          <w:b/>
        </w:rPr>
        <w:instrText xml:space="preserve"> </w:instrText>
      </w:r>
      <w:r>
        <w:rPr>
          <w:rFonts w:ascii="ＭＳ ゴシック" w:eastAsia="ＭＳ ゴシック" w:hAnsi="ＭＳ ゴシック" w:hint="eastAsia"/>
          <w:b/>
        </w:rPr>
        <w:instrText>REF _Ref302685705 \r \h</w:instrText>
      </w:r>
      <w:r>
        <w:rPr>
          <w:rFonts w:ascii="ＭＳ ゴシック" w:eastAsia="ＭＳ ゴシック" w:hAnsi="ＭＳ ゴシック"/>
          <w:b/>
        </w:rPr>
        <w:instrText xml:space="preserve"> </w:instrText>
      </w:r>
      <w:r>
        <w:rPr>
          <w:rFonts w:ascii="ＭＳ ゴシック" w:eastAsia="ＭＳ ゴシック" w:hAnsi="ＭＳ ゴシック"/>
          <w:b/>
        </w:rPr>
      </w:r>
      <w:r>
        <w:rPr>
          <w:rFonts w:ascii="ＭＳ ゴシック" w:eastAsia="ＭＳ ゴシック" w:hAnsi="ＭＳ ゴシック"/>
          <w:b/>
        </w:rPr>
        <w:fldChar w:fldCharType="separate"/>
      </w:r>
      <w:r w:rsidR="005B763A">
        <w:rPr>
          <w:rFonts w:ascii="ＭＳ ゴシック" w:eastAsia="ＭＳ ゴシック" w:hAnsi="ＭＳ ゴシック"/>
          <w:b/>
        </w:rPr>
        <w:t>15</w:t>
      </w:r>
      <w:r>
        <w:rPr>
          <w:rFonts w:ascii="ＭＳ ゴシック" w:eastAsia="ＭＳ ゴシック" w:hAnsi="ＭＳ ゴシック"/>
          <w:b/>
        </w:rPr>
        <w:fldChar w:fldCharType="end"/>
      </w:r>
      <w:r>
        <w:rPr>
          <w:rFonts w:ascii="ＭＳ ゴシック" w:eastAsia="ＭＳ ゴシック" w:hAnsi="ＭＳ ゴシック" w:hint="eastAsia"/>
          <w:b/>
        </w:rPr>
        <w:t xml:space="preserve">. </w:t>
      </w:r>
      <w:r>
        <w:rPr>
          <w:rFonts w:ascii="ＭＳ ゴシック" w:eastAsia="ＭＳ ゴシック" w:hAnsi="ＭＳ ゴシック"/>
          <w:b/>
        </w:rPr>
        <w:fldChar w:fldCharType="begin"/>
      </w:r>
      <w:r>
        <w:rPr>
          <w:rFonts w:ascii="ＭＳ ゴシック" w:eastAsia="ＭＳ ゴシック" w:hAnsi="ＭＳ ゴシック"/>
          <w:b/>
        </w:rPr>
        <w:instrText xml:space="preserve"> REF _Ref302685705 \h  \* MERGEFORMAT </w:instrText>
      </w:r>
      <w:r>
        <w:rPr>
          <w:rFonts w:ascii="ＭＳ ゴシック" w:eastAsia="ＭＳ ゴシック" w:hAnsi="ＭＳ ゴシック"/>
          <w:b/>
        </w:rPr>
      </w:r>
      <w:r>
        <w:rPr>
          <w:rFonts w:ascii="ＭＳ ゴシック" w:eastAsia="ＭＳ ゴシック" w:hAnsi="ＭＳ ゴシック"/>
          <w:b/>
        </w:rPr>
        <w:fldChar w:fldCharType="separate"/>
      </w:r>
      <w:ins w:id="219" w:author="後藤 崇仁" w:date="2020-11-11T17:26:00Z">
        <w:r w:rsidR="005B763A" w:rsidRPr="005B763A">
          <w:rPr>
            <w:rFonts w:hint="eastAsia"/>
            <w:b/>
            <w:noProof/>
            <w:rPrChange w:id="220" w:author="後藤 崇仁" w:date="2020-11-11T17:26:00Z">
              <w:rPr>
                <w:rFonts w:hint="eastAsia"/>
                <w:noProof/>
              </w:rPr>
            </w:rPrChange>
          </w:rPr>
          <w:t>トリガの設定</w:t>
        </w:r>
      </w:ins>
      <w:del w:id="221" w:author="後藤 崇仁" w:date="2020-11-10T15:18:00Z">
        <w:r w:rsidR="00CD631E" w:rsidRPr="00260384" w:rsidDel="008A2F0A">
          <w:rPr>
            <w:rFonts w:hint="eastAsia"/>
            <w:b/>
            <w:noProof/>
          </w:rPr>
          <w:delText>トリガの設定</w:delText>
        </w:r>
      </w:del>
      <w:r>
        <w:rPr>
          <w:rFonts w:ascii="ＭＳ ゴシック" w:eastAsia="ＭＳ ゴシック" w:hAnsi="ＭＳ ゴシック"/>
          <w:b/>
        </w:rPr>
        <w:fldChar w:fldCharType="end"/>
      </w:r>
      <w:r>
        <w:rPr>
          <w:rFonts w:ascii="ＭＳ ゴシック" w:eastAsia="ＭＳ ゴシック" w:hAnsi="ＭＳ ゴシック" w:hint="eastAsia"/>
          <w:b/>
        </w:rPr>
        <w:t>』</w:t>
      </w:r>
      <w:r>
        <w:rPr>
          <w:rFonts w:ascii="ＭＳ ゴシック" w:eastAsia="ＭＳ ゴシック" w:hAnsi="ＭＳ ゴシック" w:hint="eastAsia"/>
        </w:rPr>
        <w:t>を</w:t>
      </w:r>
      <w:r>
        <w:rPr>
          <w:rFonts w:ascii="ＭＳ 明朝" w:hAnsi="ＭＳ 明朝" w:hint="eastAsia"/>
        </w:rPr>
        <w:t>参照してください。</w:t>
      </w:r>
    </w:p>
    <w:p w:rsidR="00094D13" w:rsidRPr="00701858" w:rsidRDefault="00094D13" w:rsidP="00DB4058">
      <w:pPr>
        <w:numPr>
          <w:ilvl w:val="0"/>
          <w:numId w:val="44"/>
        </w:numPr>
        <w:spacing w:before="120" w:line="360" w:lineRule="atLeast"/>
        <w:jc w:val="left"/>
        <w:textAlignment w:val="center"/>
        <w:rPr>
          <w:b/>
        </w:rPr>
      </w:pPr>
      <w:r>
        <w:rPr>
          <w:rFonts w:hint="eastAsia"/>
          <w:noProof/>
        </w:rPr>
        <w:t>放電検出機能の設定表示</w:t>
      </w:r>
      <w:r>
        <w:rPr>
          <w:rFonts w:hint="eastAsia"/>
          <w:noProof/>
        </w:rPr>
        <w:t xml:space="preserve"> [ </w:t>
      </w:r>
      <w:r>
        <w:rPr>
          <w:rFonts w:ascii="Arial" w:hAnsi="Arial" w:cs="Arial"/>
          <w:noProof/>
        </w:rPr>
        <w:t>DISCHARGE DETECT</w:t>
      </w:r>
      <w:r>
        <w:rPr>
          <w:rFonts w:hint="eastAsia"/>
          <w:noProof/>
        </w:rPr>
        <w:t xml:space="preserve"> ]</w:t>
      </w:r>
      <w:r>
        <w:rPr>
          <w:rFonts w:hint="eastAsia"/>
        </w:rPr>
        <w:t xml:space="preserve"> </w:t>
      </w:r>
      <w:r>
        <w:rPr>
          <w:rFonts w:ascii="ＭＳ ゴシック" w:eastAsia="ＭＳ ゴシック" w:hAnsi="ＭＳ ゴシック" w:hint="eastAsia"/>
          <w:b/>
        </w:rPr>
        <w:sym w:font="Wingdings" w:char="F0E8"/>
      </w:r>
      <w:r>
        <w:rPr>
          <w:rFonts w:ascii="ＭＳ ゴシック" w:eastAsia="ＭＳ ゴシック" w:hAnsi="ＭＳ ゴシック" w:hint="eastAsia"/>
          <w:b/>
          <w:bdr w:val="single" w:sz="4" w:space="0" w:color="auto"/>
        </w:rPr>
        <w:t xml:space="preserve"> i </w:t>
      </w:r>
      <w:r>
        <w:rPr>
          <w:noProof/>
        </w:rPr>
        <w:br/>
      </w:r>
      <w:r>
        <w:rPr>
          <w:rFonts w:hint="eastAsia"/>
          <w:noProof/>
        </w:rPr>
        <w:t>放電検出機能の</w:t>
      </w:r>
      <w:r>
        <w:rPr>
          <w:rFonts w:hint="eastAsia"/>
          <w:noProof/>
        </w:rPr>
        <w:t>ON</w:t>
      </w:r>
      <w:r>
        <w:rPr>
          <w:rFonts w:hint="eastAsia"/>
          <w:noProof/>
        </w:rPr>
        <w:t>（</w:t>
      </w:r>
      <w:r>
        <w:rPr>
          <w:rFonts w:hint="eastAsia"/>
          <w:noProof/>
        </w:rPr>
        <w:t>DISCH DETECT</w:t>
      </w:r>
      <w:r>
        <w:rPr>
          <w:rFonts w:hint="eastAsia"/>
          <w:noProof/>
        </w:rPr>
        <w:t>表示〕／</w:t>
      </w:r>
      <w:r>
        <w:rPr>
          <w:rFonts w:hint="eastAsia"/>
          <w:noProof/>
        </w:rPr>
        <w:t>OFF</w:t>
      </w:r>
      <w:r>
        <w:rPr>
          <w:rFonts w:hint="eastAsia"/>
          <w:noProof/>
        </w:rPr>
        <w:t>（表示なし）を表示します。この画面では、項目を選択・変更することはできません。</w:t>
      </w:r>
      <w:r>
        <w:rPr>
          <w:noProof/>
        </w:rPr>
        <w:br/>
      </w:r>
      <w:r>
        <w:rPr>
          <w:rFonts w:hint="eastAsia"/>
          <w:noProof/>
        </w:rPr>
        <w:t>設定変更はメニュー【</w:t>
      </w:r>
      <w:r>
        <w:rPr>
          <w:rFonts w:ascii="Arial" w:hAnsi="Arial" w:cs="Arial"/>
          <w:b/>
          <w:noProof/>
        </w:rPr>
        <w:t>6</w:t>
      </w:r>
      <w:r>
        <w:rPr>
          <w:rFonts w:hint="eastAsia"/>
          <w:noProof/>
        </w:rPr>
        <w:t>】、ユーティリテ</w:t>
      </w:r>
      <w:r>
        <w:rPr>
          <w:rFonts w:hint="eastAsia"/>
        </w:rPr>
        <w:t>ィ</w:t>
      </w:r>
      <w:r>
        <w:rPr>
          <w:rFonts w:hint="eastAsia"/>
        </w:rPr>
        <w:t xml:space="preserve"> [ </w:t>
      </w:r>
      <w:r>
        <w:rPr>
          <w:rFonts w:ascii="Arial" w:hAnsi="Arial" w:cs="Arial"/>
        </w:rPr>
        <w:t>UTILITY</w:t>
      </w:r>
      <w:r>
        <w:rPr>
          <w:rFonts w:hint="eastAsia"/>
        </w:rPr>
        <w:t xml:space="preserve"> ] </w:t>
      </w:r>
      <w:r>
        <w:rPr>
          <w:rFonts w:hint="eastAsia"/>
          <w:noProof/>
        </w:rPr>
        <w:t>でおこないます。</w:t>
      </w:r>
      <w:r w:rsidR="00FE0F5D">
        <w:rPr>
          <w:rFonts w:ascii="ＭＳ ゴシック" w:eastAsia="ＭＳ ゴシック" w:hAnsi="ＭＳ ゴシック"/>
          <w:b/>
        </w:rPr>
        <w:br/>
      </w:r>
      <w:r w:rsidR="00FE0F5D" w:rsidRPr="00325E8D">
        <w:rPr>
          <w:rFonts w:hint="eastAsia"/>
          <w:noProof/>
        </w:rPr>
        <w:sym w:font="Wingdings" w:char="F0E8"/>
      </w:r>
      <w:r w:rsidR="00FE0F5D" w:rsidRPr="00325E8D">
        <w:rPr>
          <w:rFonts w:hint="eastAsia"/>
          <w:b/>
          <w:noProof/>
        </w:rPr>
        <w:t>『</w:t>
      </w:r>
      <w:r w:rsidR="00FE0F5D" w:rsidRPr="00325E8D">
        <w:rPr>
          <w:b/>
          <w:noProof/>
        </w:rPr>
        <w:fldChar w:fldCharType="begin"/>
      </w:r>
      <w:r w:rsidR="00FE0F5D" w:rsidRPr="00325E8D">
        <w:rPr>
          <w:b/>
          <w:noProof/>
        </w:rPr>
        <w:instrText xml:space="preserve"> </w:instrText>
      </w:r>
      <w:r w:rsidR="00FE0F5D" w:rsidRPr="00325E8D">
        <w:rPr>
          <w:rFonts w:hint="eastAsia"/>
          <w:b/>
          <w:noProof/>
        </w:rPr>
        <w:instrText>REF _Ref458606671 \r</w:instrText>
      </w:r>
      <w:r w:rsidR="00FE0F5D" w:rsidRPr="00325E8D">
        <w:rPr>
          <w:b/>
          <w:noProof/>
        </w:rPr>
        <w:instrText xml:space="preserve">  \* MERGEFORMAT </w:instrText>
      </w:r>
      <w:r w:rsidR="00FE0F5D" w:rsidRPr="00325E8D">
        <w:rPr>
          <w:b/>
          <w:noProof/>
        </w:rPr>
        <w:fldChar w:fldCharType="separate"/>
      </w:r>
      <w:r w:rsidR="005B763A">
        <w:rPr>
          <w:b/>
          <w:noProof/>
        </w:rPr>
        <w:t>23-3</w:t>
      </w:r>
      <w:r w:rsidR="00FE0F5D" w:rsidRPr="00325E8D">
        <w:rPr>
          <w:b/>
          <w:noProof/>
        </w:rPr>
        <w:fldChar w:fldCharType="end"/>
      </w:r>
      <w:r w:rsidR="00FE0F5D" w:rsidRPr="00325E8D">
        <w:rPr>
          <w:rFonts w:hint="eastAsia"/>
          <w:b/>
          <w:noProof/>
        </w:rPr>
        <w:t>.</w:t>
      </w:r>
      <w:r w:rsidR="00FE0F5D" w:rsidRPr="00325E8D">
        <w:rPr>
          <w:b/>
          <w:noProof/>
        </w:rPr>
        <w:fldChar w:fldCharType="begin"/>
      </w:r>
      <w:r w:rsidR="00FE0F5D" w:rsidRPr="00325E8D">
        <w:rPr>
          <w:b/>
          <w:noProof/>
        </w:rPr>
        <w:instrText xml:space="preserve"> REF _Ref458606676  \* MERGEFORMAT </w:instrText>
      </w:r>
      <w:r w:rsidR="00FE0F5D" w:rsidRPr="00325E8D">
        <w:rPr>
          <w:b/>
          <w:noProof/>
        </w:rPr>
        <w:fldChar w:fldCharType="separate"/>
      </w:r>
      <w:ins w:id="222" w:author="後藤 崇仁" w:date="2020-11-11T17:26:00Z">
        <w:r w:rsidR="005B763A" w:rsidRPr="005B763A">
          <w:rPr>
            <w:rFonts w:hint="eastAsia"/>
            <w:b/>
            <w:noProof/>
            <w:rPrChange w:id="223" w:author="後藤 崇仁" w:date="2020-11-11T17:26:00Z">
              <w:rPr>
                <w:rFonts w:hint="eastAsia"/>
              </w:rPr>
            </w:rPrChange>
          </w:rPr>
          <w:t>SETTING 2</w:t>
        </w:r>
        <w:r w:rsidR="005B763A" w:rsidRPr="005B763A">
          <w:rPr>
            <w:rFonts w:hint="eastAsia"/>
            <w:b/>
            <w:noProof/>
            <w:rPrChange w:id="224" w:author="後藤 崇仁" w:date="2020-11-11T17:26:00Z">
              <w:rPr>
                <w:rFonts w:hint="eastAsia"/>
              </w:rPr>
            </w:rPrChange>
          </w:rPr>
          <w:t>（特殊機能設定）</w:t>
        </w:r>
      </w:ins>
      <w:del w:id="225" w:author="後藤 崇仁" w:date="2020-11-10T15:18:00Z">
        <w:r w:rsidR="00CD631E" w:rsidRPr="00260384" w:rsidDel="008A2F0A">
          <w:rPr>
            <w:rFonts w:hint="eastAsia"/>
            <w:b/>
            <w:noProof/>
          </w:rPr>
          <w:delText>SETTING 2</w:delText>
        </w:r>
        <w:r w:rsidR="00CD631E" w:rsidRPr="00260384" w:rsidDel="008A2F0A">
          <w:rPr>
            <w:rFonts w:hint="eastAsia"/>
            <w:b/>
            <w:noProof/>
          </w:rPr>
          <w:delText>（特殊機能設定）</w:delText>
        </w:r>
      </w:del>
      <w:r w:rsidR="00FE0F5D" w:rsidRPr="00325E8D">
        <w:rPr>
          <w:b/>
          <w:noProof/>
        </w:rPr>
        <w:fldChar w:fldCharType="end"/>
      </w:r>
      <w:r w:rsidR="00FE0F5D" w:rsidRPr="00325E8D">
        <w:rPr>
          <w:rFonts w:hint="eastAsia"/>
          <w:b/>
          <w:noProof/>
        </w:rPr>
        <w:t>』</w:t>
      </w:r>
      <w:r w:rsidRPr="00E57B9F">
        <w:rPr>
          <w:rFonts w:ascii="ＭＳ ゴシック" w:eastAsia="ＭＳ ゴシック" w:hAnsi="ＭＳ ゴシック" w:hint="eastAsia"/>
        </w:rPr>
        <w:t>を</w:t>
      </w:r>
      <w:r w:rsidRPr="00E57B9F">
        <w:rPr>
          <w:rFonts w:ascii="ＭＳ 明朝" w:hAnsi="ＭＳ 明朝" w:hint="eastAsia"/>
        </w:rPr>
        <w:t>参照してください。</w:t>
      </w:r>
    </w:p>
    <w:p w:rsidR="00C07F92" w:rsidRDefault="00C07F92" w:rsidP="00F945BB"/>
    <w:p w:rsidR="00FE0F5D" w:rsidRDefault="00FE0F5D" w:rsidP="00F945BB"/>
    <w:p w:rsidR="00FE0F5D" w:rsidRDefault="00FE0F5D" w:rsidP="00F945BB"/>
    <w:p w:rsidR="00FE0F5D" w:rsidRDefault="00FE0F5D" w:rsidP="00F945BB"/>
    <w:p w:rsidR="00C07F92" w:rsidRDefault="00C07F92" w:rsidP="00F945BB"/>
    <w:p w:rsidR="00094D13" w:rsidRDefault="00094D13">
      <w:pPr>
        <w:spacing w:before="120" w:line="360" w:lineRule="atLeast"/>
        <w:ind w:left="57"/>
        <w:jc w:val="left"/>
        <w:textAlignment w:val="center"/>
        <w:sectPr w:rsidR="00094D13" w:rsidSect="00AD67F8">
          <w:headerReference w:type="even" r:id="rId142"/>
          <w:headerReference w:type="default" r:id="rId143"/>
          <w:pgSz w:w="11906" w:h="16838" w:code="9"/>
          <w:pgMar w:top="1021" w:right="1134" w:bottom="1021" w:left="284" w:header="567" w:footer="340" w:gutter="567"/>
          <w:cols w:space="425"/>
          <w:titlePg/>
        </w:sectPr>
      </w:pPr>
    </w:p>
    <w:p w:rsidR="00094D13" w:rsidRDefault="00094D13">
      <w:pPr>
        <w:pStyle w:val="1"/>
        <w:rPr>
          <w:noProof/>
        </w:rPr>
      </w:pPr>
      <w:bookmarkStart w:id="230" w:name="_Ref302685705"/>
      <w:bookmarkStart w:id="231" w:name="_Toc473041024"/>
      <w:bookmarkStart w:id="232" w:name="_Ref302677003"/>
      <w:r>
        <w:rPr>
          <w:rFonts w:hint="eastAsia"/>
          <w:noProof/>
        </w:rPr>
        <w:lastRenderedPageBreak/>
        <w:t>トリガの設定</w:t>
      </w:r>
      <w:bookmarkEnd w:id="230"/>
      <w:bookmarkEnd w:id="231"/>
    </w:p>
    <w:p w:rsidR="00094D13" w:rsidRDefault="00094D13">
      <w:pPr>
        <w:pStyle w:val="21"/>
        <w:spacing w:before="120"/>
      </w:pPr>
      <w:bookmarkStart w:id="233" w:name="_Toc473041025"/>
      <w:r>
        <w:rPr>
          <w:rFonts w:hint="eastAsia"/>
        </w:rPr>
        <w:t>TRIGGER</w:t>
      </w:r>
      <w:r>
        <w:rPr>
          <w:rFonts w:hint="eastAsia"/>
        </w:rPr>
        <w:t>の設定</w:t>
      </w:r>
      <w:bookmarkEnd w:id="233"/>
    </w:p>
    <w:p w:rsidR="00094D13" w:rsidRDefault="00094D13">
      <w:pPr>
        <w:spacing w:before="120" w:line="360" w:lineRule="atLeast"/>
      </w:pPr>
      <w:r>
        <w:rPr>
          <w:rFonts w:hint="eastAsia"/>
        </w:rPr>
        <w:t>メインメニューの項目</w:t>
      </w:r>
      <w:r>
        <w:rPr>
          <w:rFonts w:ascii="ＭＳ ゴシック" w:eastAsia="ＭＳ ゴシック" w:hAnsi="ＭＳ ゴシック" w:cs="Arial"/>
        </w:rPr>
        <w:t>【4】</w:t>
      </w:r>
      <w:r>
        <w:rPr>
          <w:rFonts w:hint="eastAsia"/>
        </w:rPr>
        <w:t>で、放電トリガの設定をおこないます。</w:t>
      </w:r>
      <w:r>
        <w:rPr>
          <w:rFonts w:hint="eastAsia"/>
        </w:rPr>
        <w:br/>
      </w:r>
      <w:r>
        <w:rPr>
          <w:rFonts w:hint="eastAsia"/>
        </w:rPr>
        <w:t>ロータリーノブを回すことで、以下の設定をおこないます。</w:t>
      </w:r>
    </w:p>
    <w:p w:rsidR="00094D13" w:rsidRDefault="00094D13">
      <w:pPr>
        <w:spacing w:before="120" w:line="360" w:lineRule="atLeast"/>
      </w:pPr>
    </w:p>
    <w:p w:rsidR="00094D13" w:rsidRDefault="00094D13">
      <w:pPr>
        <w:spacing w:before="120" w:line="360" w:lineRule="auto"/>
        <w:jc w:val="center"/>
      </w:pPr>
      <w:r>
        <w:rPr>
          <w:rFonts w:hint="eastAsia"/>
        </w:rPr>
        <w:t xml:space="preserve">　</w:t>
      </w:r>
      <w:r w:rsidR="006E248B">
        <w:rPr>
          <w:noProof/>
        </w:rPr>
        <w:drawing>
          <wp:inline distT="0" distB="0" distL="0" distR="0" wp14:anchorId="728C5C4A" wp14:editId="0DBD7214">
            <wp:extent cx="3242945" cy="2434590"/>
            <wp:effectExtent l="0" t="0" r="0" b="3810"/>
            <wp:docPr id="79" name="図 79" descr="06-T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06-TRI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242945" cy="2434590"/>
                    </a:xfrm>
                    <a:prstGeom prst="rect">
                      <a:avLst/>
                    </a:prstGeom>
                    <a:noFill/>
                    <a:ln>
                      <a:noFill/>
                    </a:ln>
                  </pic:spPr>
                </pic:pic>
              </a:graphicData>
            </a:graphic>
          </wp:inline>
        </w:drawing>
      </w:r>
    </w:p>
    <w:p w:rsidR="00094D13" w:rsidRDefault="00094D13">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5B763A">
        <w:rPr>
          <w:noProof/>
        </w:rPr>
        <w:t>15</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5B763A">
        <w:rPr>
          <w:noProof/>
        </w:rPr>
        <w:t>1</w:t>
      </w:r>
      <w:r>
        <w:fldChar w:fldCharType="end"/>
      </w:r>
      <w:r>
        <w:rPr>
          <w:rFonts w:hint="eastAsia"/>
        </w:rPr>
        <w:t xml:space="preserve">　</w:t>
      </w:r>
      <w:r>
        <w:rPr>
          <w:rFonts w:hint="eastAsia"/>
        </w:rPr>
        <w:t>TRIGGER</w:t>
      </w:r>
      <w:r>
        <w:rPr>
          <w:rFonts w:hint="eastAsia"/>
        </w:rPr>
        <w:t>設定画面</w:t>
      </w:r>
    </w:p>
    <w:p w:rsidR="00094D13" w:rsidRDefault="00094D13" w:rsidP="00DB4058">
      <w:pPr>
        <w:numPr>
          <w:ilvl w:val="0"/>
          <w:numId w:val="48"/>
        </w:numPr>
        <w:spacing w:before="120" w:line="360" w:lineRule="atLeast"/>
      </w:pPr>
      <w:r>
        <w:rPr>
          <w:rFonts w:hint="eastAsia"/>
        </w:rPr>
        <w:t xml:space="preserve">ガントリガ　</w:t>
      </w:r>
      <w:r>
        <w:rPr>
          <w:rFonts w:ascii="ＭＳ ゴシック" w:eastAsia="ＭＳ ゴシック" w:hAnsi="ＭＳ ゴシック" w:hint="eastAsia"/>
        </w:rPr>
        <w:t xml:space="preserve">[ </w:t>
      </w:r>
      <w:r>
        <w:rPr>
          <w:rFonts w:ascii="Arial" w:eastAsia="ＭＳ ゴシック" w:hAnsi="Arial" w:cs="Arial"/>
        </w:rPr>
        <w:t>GUN</w:t>
      </w:r>
      <w:r>
        <w:rPr>
          <w:rFonts w:ascii="ＭＳ ゴシック" w:eastAsia="ＭＳ ゴシック" w:hAnsi="ＭＳ ゴシック" w:cs="Arial" w:hint="eastAsia"/>
        </w:rPr>
        <w:t xml:space="preserve"> </w:t>
      </w:r>
      <w:r>
        <w:rPr>
          <w:rFonts w:ascii="ＭＳ ゴシック" w:eastAsia="ＭＳ ゴシック" w:hAnsi="ＭＳ ゴシック" w:cs="Arial"/>
        </w:rPr>
        <w:t>]</w:t>
      </w:r>
      <w:r>
        <w:br/>
      </w:r>
      <w:r>
        <w:rPr>
          <w:rFonts w:hint="eastAsia"/>
        </w:rPr>
        <w:t>放電ガンのトリガスイッチを放電トリガとして使用する設定です。</w:t>
      </w:r>
    </w:p>
    <w:p w:rsidR="00094D13" w:rsidRDefault="00094D13" w:rsidP="00DB4058">
      <w:pPr>
        <w:numPr>
          <w:ilvl w:val="0"/>
          <w:numId w:val="48"/>
        </w:numPr>
        <w:spacing w:before="120" w:line="360" w:lineRule="atLeast"/>
      </w:pPr>
      <w:r>
        <w:rPr>
          <w:rFonts w:hint="eastAsia"/>
        </w:rPr>
        <w:t xml:space="preserve">本体トリガ　</w:t>
      </w:r>
      <w:r>
        <w:rPr>
          <w:rFonts w:ascii="ＭＳ ゴシック" w:eastAsia="ＭＳ ゴシック" w:hAnsi="ＭＳ ゴシック" w:hint="eastAsia"/>
        </w:rPr>
        <w:t xml:space="preserve">[ </w:t>
      </w:r>
      <w:r>
        <w:rPr>
          <w:rFonts w:ascii="Arial" w:eastAsia="ＭＳ ゴシック" w:hAnsi="Arial" w:cs="Arial" w:hint="eastAsia"/>
        </w:rPr>
        <w:t>ESS</w:t>
      </w:r>
      <w:r>
        <w:rPr>
          <w:rFonts w:ascii="ＭＳ ゴシック" w:eastAsia="ＭＳ ゴシック" w:hAnsi="ＭＳ ゴシック" w:cs="Arial" w:hint="eastAsia"/>
        </w:rPr>
        <w:t xml:space="preserve"> </w:t>
      </w:r>
      <w:r>
        <w:rPr>
          <w:rFonts w:ascii="ＭＳ ゴシック" w:eastAsia="ＭＳ ゴシック" w:hAnsi="ＭＳ ゴシック" w:cs="Arial"/>
        </w:rPr>
        <w:t>]</w:t>
      </w:r>
      <w:r>
        <w:br/>
      </w:r>
      <w:r>
        <w:rPr>
          <w:rFonts w:hint="eastAsia"/>
        </w:rPr>
        <w:t>本製品または赤外線リモコンの【</w:t>
      </w:r>
      <w:r>
        <w:rPr>
          <w:rFonts w:ascii="Arial" w:eastAsia="ＭＳ ゴシック" w:hAnsi="Arial" w:cs="Arial" w:hint="eastAsia"/>
        </w:rPr>
        <w:t>TRIG</w:t>
      </w:r>
      <w:r>
        <w:rPr>
          <w:rFonts w:hint="eastAsia"/>
        </w:rPr>
        <w:t>】スイッチを放電トリガとして使用する設定です。</w:t>
      </w:r>
    </w:p>
    <w:p w:rsidR="00094D13" w:rsidRDefault="00094D13" w:rsidP="00DB4058">
      <w:pPr>
        <w:numPr>
          <w:ilvl w:val="0"/>
          <w:numId w:val="48"/>
        </w:numPr>
        <w:spacing w:before="120" w:line="360" w:lineRule="atLeast"/>
      </w:pPr>
      <w:r>
        <w:rPr>
          <w:rFonts w:hint="eastAsia"/>
        </w:rPr>
        <w:t xml:space="preserve">外部トリガ　</w:t>
      </w:r>
      <w:r>
        <w:rPr>
          <w:rFonts w:hint="eastAsia"/>
        </w:rPr>
        <w:t xml:space="preserve">[ </w:t>
      </w:r>
      <w:r>
        <w:rPr>
          <w:rFonts w:ascii="Arial" w:hAnsi="Arial" w:cs="Arial"/>
        </w:rPr>
        <w:t>EXTERNAL</w:t>
      </w:r>
      <w:r>
        <w:rPr>
          <w:rFonts w:hint="eastAsia"/>
        </w:rPr>
        <w:t xml:space="preserve"> </w:t>
      </w:r>
      <w:r>
        <w:t>]</w:t>
      </w:r>
      <w:r>
        <w:br/>
      </w:r>
      <w:r>
        <w:rPr>
          <w:rFonts w:hint="eastAsia"/>
        </w:rPr>
        <w:t>放電のスタート、一時停止を背面の【</w:t>
      </w:r>
      <w:r>
        <w:t>AUX</w:t>
      </w:r>
      <w:r>
        <w:rPr>
          <w:rFonts w:hint="eastAsia"/>
        </w:rPr>
        <w:t>】コネクタからの電気信号入力で行います。</w:t>
      </w:r>
      <w:r>
        <w:br/>
      </w:r>
      <w:r>
        <w:rPr>
          <w:rFonts w:hint="eastAsia"/>
        </w:rPr>
        <w:t>【</w:t>
      </w:r>
      <w:r>
        <w:t>AUX</w:t>
      </w:r>
      <w:r>
        <w:rPr>
          <w:rFonts w:hint="eastAsia"/>
        </w:rPr>
        <w:t>】コネクタの詳細は</w:t>
      </w:r>
      <w:r>
        <w:rPr>
          <w:rFonts w:hint="eastAsia"/>
        </w:rPr>
        <w:sym w:font="Wingdings" w:char="F0E8"/>
      </w:r>
      <w:r>
        <w:rPr>
          <w:rFonts w:hint="eastAsia"/>
          <w:b/>
        </w:rPr>
        <w:t>『</w:t>
      </w:r>
      <w:r>
        <w:rPr>
          <w:b/>
        </w:rPr>
        <w:fldChar w:fldCharType="begin"/>
      </w:r>
      <w:r>
        <w:rPr>
          <w:b/>
        </w:rPr>
        <w:instrText xml:space="preserve"> REF _Ref184198297 \r \h  \* MERGEFORMAT </w:instrText>
      </w:r>
      <w:r>
        <w:rPr>
          <w:b/>
        </w:rPr>
      </w:r>
      <w:r>
        <w:rPr>
          <w:b/>
        </w:rPr>
        <w:fldChar w:fldCharType="separate"/>
      </w:r>
      <w:r w:rsidR="005B763A">
        <w:rPr>
          <w:b/>
        </w:rPr>
        <w:t>25-1</w:t>
      </w:r>
      <w:r>
        <w:rPr>
          <w:b/>
        </w:rPr>
        <w:fldChar w:fldCharType="end"/>
      </w:r>
      <w:r>
        <w:rPr>
          <w:rFonts w:hint="eastAsia"/>
          <w:b/>
        </w:rPr>
        <w:t xml:space="preserve">. </w:t>
      </w:r>
      <w:r>
        <w:rPr>
          <w:b/>
        </w:rPr>
        <w:fldChar w:fldCharType="begin"/>
      </w:r>
      <w:r>
        <w:rPr>
          <w:b/>
        </w:rPr>
        <w:instrText xml:space="preserve"> REF _Ref184198261 \h  \* MERGEFORMAT </w:instrText>
      </w:r>
      <w:r>
        <w:rPr>
          <w:b/>
        </w:rPr>
      </w:r>
      <w:r>
        <w:rPr>
          <w:b/>
        </w:rPr>
        <w:fldChar w:fldCharType="separate"/>
      </w:r>
      <w:ins w:id="234" w:author="後藤 崇仁" w:date="2020-11-11T17:26:00Z">
        <w:r w:rsidR="005B763A" w:rsidRPr="005B763A">
          <w:rPr>
            <w:rFonts w:hint="eastAsia"/>
            <w:b/>
            <w:rPrChange w:id="235" w:author="後藤 崇仁" w:date="2020-11-11T17:26:00Z">
              <w:rPr>
                <w:rFonts w:hint="eastAsia"/>
              </w:rPr>
            </w:rPrChange>
          </w:rPr>
          <w:t>AUX</w:t>
        </w:r>
        <w:r w:rsidR="005B763A" w:rsidRPr="005B763A">
          <w:rPr>
            <w:rFonts w:hint="eastAsia"/>
            <w:b/>
            <w:rPrChange w:id="236" w:author="後藤 崇仁" w:date="2020-11-11T17:26:00Z">
              <w:rPr>
                <w:rFonts w:hint="eastAsia"/>
              </w:rPr>
            </w:rPrChange>
          </w:rPr>
          <w:t>コネクタ</w:t>
        </w:r>
      </w:ins>
      <w:del w:id="237" w:author="後藤 崇仁" w:date="2020-11-10T15:18:00Z">
        <w:r w:rsidR="00CD631E" w:rsidRPr="00260384" w:rsidDel="008A2F0A">
          <w:rPr>
            <w:rFonts w:hint="eastAsia"/>
            <w:b/>
          </w:rPr>
          <w:delText>AUX</w:delText>
        </w:r>
        <w:r w:rsidR="00CD631E" w:rsidRPr="00260384" w:rsidDel="008A2F0A">
          <w:rPr>
            <w:rFonts w:hint="eastAsia"/>
            <w:b/>
          </w:rPr>
          <w:delText>コネクタ</w:delText>
        </w:r>
      </w:del>
      <w:r>
        <w:rPr>
          <w:b/>
        </w:rPr>
        <w:fldChar w:fldCharType="end"/>
      </w:r>
      <w:r>
        <w:rPr>
          <w:rFonts w:hint="eastAsia"/>
          <w:b/>
        </w:rPr>
        <w:t>』</w:t>
      </w:r>
      <w:r>
        <w:rPr>
          <w:rFonts w:hint="eastAsia"/>
        </w:rPr>
        <w:t>を参照してください。</w:t>
      </w:r>
    </w:p>
    <w:p w:rsidR="00094D13" w:rsidRDefault="00094D13">
      <w:pPr>
        <w:pStyle w:val="af3"/>
        <w:spacing w:after="120"/>
      </w:pPr>
      <w:r>
        <w:br w:type="page"/>
      </w:r>
      <w:r>
        <w:rPr>
          <w:rFonts w:hint="eastAsia"/>
        </w:rPr>
        <w:lastRenderedPageBreak/>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5B763A">
        <w:rPr>
          <w:noProof/>
        </w:rPr>
        <w:t>15</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5B763A">
        <w:rPr>
          <w:noProof/>
        </w:rPr>
        <w:t>1</w:t>
      </w:r>
      <w:r>
        <w:fldChar w:fldCharType="end"/>
      </w:r>
      <w:r>
        <w:rPr>
          <w:rFonts w:hint="eastAsia"/>
        </w:rPr>
        <w:t xml:space="preserve">　トリガ設定一覧</w:t>
      </w:r>
    </w:p>
    <w:tbl>
      <w:tblPr>
        <w:tblW w:w="9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5"/>
        <w:gridCol w:w="2706"/>
        <w:gridCol w:w="2466"/>
        <w:gridCol w:w="2466"/>
      </w:tblGrid>
      <w:tr w:rsidR="00094D13">
        <w:trPr>
          <w:cantSplit/>
        </w:trPr>
        <w:tc>
          <w:tcPr>
            <w:tcW w:w="1925" w:type="dxa"/>
            <w:vMerge w:val="restart"/>
            <w:vAlign w:val="center"/>
          </w:tcPr>
          <w:p w:rsidR="00094D13" w:rsidRDefault="00094D13">
            <w:pPr>
              <w:spacing w:line="360" w:lineRule="atLeast"/>
              <w:jc w:val="center"/>
              <w:rPr>
                <w:rFonts w:ascii="ＭＳ ゴシック" w:eastAsia="ＭＳ ゴシック" w:hAnsi="ＭＳ ゴシック"/>
              </w:rPr>
            </w:pPr>
            <w:r>
              <w:rPr>
                <w:rFonts w:ascii="ＭＳ ゴシック" w:eastAsia="ＭＳ ゴシック" w:hAnsi="ＭＳ ゴシック" w:hint="eastAsia"/>
              </w:rPr>
              <w:t>トリガ選択</w:t>
            </w:r>
          </w:p>
        </w:tc>
        <w:tc>
          <w:tcPr>
            <w:tcW w:w="2706" w:type="dxa"/>
            <w:vMerge w:val="restart"/>
            <w:vAlign w:val="center"/>
          </w:tcPr>
          <w:p w:rsidR="00094D13" w:rsidRDefault="00094D13">
            <w:pPr>
              <w:spacing w:line="360" w:lineRule="atLeast"/>
              <w:jc w:val="center"/>
              <w:rPr>
                <w:rFonts w:ascii="ＭＳ ゴシック" w:eastAsia="ＭＳ ゴシック" w:hAnsi="ＭＳ ゴシック"/>
              </w:rPr>
            </w:pPr>
            <w:r>
              <w:rPr>
                <w:rFonts w:ascii="ＭＳ ゴシック" w:eastAsia="ＭＳ ゴシック" w:hAnsi="ＭＳ ゴシック" w:hint="eastAsia"/>
              </w:rPr>
              <w:t>トリガスイッチ</w:t>
            </w:r>
          </w:p>
        </w:tc>
        <w:tc>
          <w:tcPr>
            <w:tcW w:w="4932" w:type="dxa"/>
            <w:gridSpan w:val="2"/>
          </w:tcPr>
          <w:p w:rsidR="00094D13" w:rsidRDefault="00094D13">
            <w:pPr>
              <w:spacing w:line="360" w:lineRule="atLeast"/>
              <w:jc w:val="center"/>
            </w:pPr>
            <w:r>
              <w:rPr>
                <w:rFonts w:hint="eastAsia"/>
              </w:rPr>
              <w:t>試験モード</w:t>
            </w:r>
          </w:p>
        </w:tc>
      </w:tr>
      <w:tr w:rsidR="00094D13">
        <w:trPr>
          <w:cantSplit/>
        </w:trPr>
        <w:tc>
          <w:tcPr>
            <w:tcW w:w="1925" w:type="dxa"/>
            <w:vMerge/>
          </w:tcPr>
          <w:p w:rsidR="00094D13" w:rsidRDefault="00094D13">
            <w:pPr>
              <w:spacing w:line="360" w:lineRule="atLeast"/>
              <w:jc w:val="center"/>
              <w:rPr>
                <w:rFonts w:ascii="ＭＳ ゴシック" w:eastAsia="ＭＳ ゴシック" w:hAnsi="ＭＳ ゴシック"/>
              </w:rPr>
            </w:pPr>
          </w:p>
        </w:tc>
        <w:tc>
          <w:tcPr>
            <w:tcW w:w="2706" w:type="dxa"/>
            <w:vMerge/>
          </w:tcPr>
          <w:p w:rsidR="00094D13" w:rsidRDefault="00094D13">
            <w:pPr>
              <w:spacing w:line="360" w:lineRule="atLeast"/>
              <w:jc w:val="center"/>
              <w:rPr>
                <w:rFonts w:ascii="ＭＳ ゴシック" w:eastAsia="ＭＳ ゴシック" w:hAnsi="ＭＳ ゴシック"/>
              </w:rPr>
            </w:pPr>
          </w:p>
        </w:tc>
        <w:tc>
          <w:tcPr>
            <w:tcW w:w="2466" w:type="dxa"/>
          </w:tcPr>
          <w:p w:rsidR="00094D13" w:rsidRDefault="00094D13">
            <w:pPr>
              <w:spacing w:line="360" w:lineRule="atLeast"/>
              <w:jc w:val="center"/>
              <w:rPr>
                <w:rFonts w:ascii="Arial" w:hAnsi="Arial" w:cs="Arial"/>
              </w:rPr>
            </w:pPr>
            <w:r>
              <w:rPr>
                <w:rFonts w:ascii="Arial" w:hAnsi="Arial" w:cs="Arial" w:hint="eastAsia"/>
              </w:rPr>
              <w:t>接触［</w:t>
            </w:r>
            <w:r>
              <w:rPr>
                <w:rFonts w:ascii="Arial" w:hAnsi="Arial" w:cs="Arial"/>
              </w:rPr>
              <w:t>CONTACT</w:t>
            </w:r>
            <w:r>
              <w:rPr>
                <w:rFonts w:ascii="Arial" w:hAnsi="Arial" w:cs="Arial" w:hint="eastAsia"/>
              </w:rPr>
              <w:t>］</w:t>
            </w:r>
          </w:p>
        </w:tc>
        <w:tc>
          <w:tcPr>
            <w:tcW w:w="2466" w:type="dxa"/>
          </w:tcPr>
          <w:p w:rsidR="00094D13" w:rsidRDefault="00094D13">
            <w:pPr>
              <w:spacing w:line="360" w:lineRule="atLeast"/>
              <w:jc w:val="center"/>
              <w:rPr>
                <w:rFonts w:ascii="Arial" w:hAnsi="Arial" w:cs="Arial"/>
              </w:rPr>
            </w:pPr>
            <w:r>
              <w:rPr>
                <w:rFonts w:ascii="Arial" w:hAnsi="Arial" w:cs="Arial" w:hint="eastAsia"/>
              </w:rPr>
              <w:t>気中［</w:t>
            </w:r>
            <w:r>
              <w:rPr>
                <w:rFonts w:ascii="Arial" w:hAnsi="Arial" w:cs="Arial"/>
              </w:rPr>
              <w:t>AIR</w:t>
            </w:r>
            <w:r>
              <w:rPr>
                <w:rFonts w:ascii="Arial" w:hAnsi="Arial" w:cs="Arial" w:hint="eastAsia"/>
              </w:rPr>
              <w:t>］</w:t>
            </w:r>
          </w:p>
        </w:tc>
      </w:tr>
      <w:tr w:rsidR="00094D13">
        <w:trPr>
          <w:trHeight w:val="2261"/>
        </w:trPr>
        <w:tc>
          <w:tcPr>
            <w:tcW w:w="1925" w:type="dxa"/>
          </w:tcPr>
          <w:p w:rsidR="00094D13" w:rsidRDefault="00094D13">
            <w:pPr>
              <w:spacing w:line="360" w:lineRule="atLeast"/>
            </w:pPr>
            <w:r>
              <w:rPr>
                <w:rFonts w:ascii="ＭＳ ゴシック" w:eastAsia="ＭＳ ゴシック" w:hAnsi="ＭＳ ゴシック" w:hint="eastAsia"/>
              </w:rPr>
              <w:t xml:space="preserve">[ </w:t>
            </w:r>
            <w:r>
              <w:rPr>
                <w:rFonts w:ascii="Arial" w:eastAsia="ＭＳ ゴシック" w:hAnsi="Arial" w:cs="Arial"/>
              </w:rPr>
              <w:t>GUN</w:t>
            </w:r>
            <w:r>
              <w:rPr>
                <w:rFonts w:ascii="ＭＳ ゴシック" w:eastAsia="ＭＳ ゴシック" w:hAnsi="ＭＳ ゴシック" w:cs="Arial" w:hint="eastAsia"/>
              </w:rPr>
              <w:t xml:space="preserve"> </w:t>
            </w:r>
            <w:r>
              <w:rPr>
                <w:rFonts w:ascii="ＭＳ ゴシック" w:eastAsia="ＭＳ ゴシック" w:hAnsi="ＭＳ ゴシック" w:cs="Arial"/>
              </w:rPr>
              <w:t>]</w:t>
            </w:r>
          </w:p>
        </w:tc>
        <w:tc>
          <w:tcPr>
            <w:tcW w:w="2706" w:type="dxa"/>
          </w:tcPr>
          <w:p w:rsidR="00094D13" w:rsidRDefault="006E248B">
            <w:pPr>
              <w:spacing w:line="360" w:lineRule="atLeast"/>
              <w:jc w:val="center"/>
            </w:pPr>
            <w:r>
              <w:rPr>
                <w:noProof/>
              </w:rPr>
              <mc:AlternateContent>
                <mc:Choice Requires="wps">
                  <w:drawing>
                    <wp:anchor distT="0" distB="0" distL="114300" distR="114300" simplePos="0" relativeHeight="251641856" behindDoc="0" locked="0" layoutInCell="1" allowOverlap="1" wp14:anchorId="37CE3206" wp14:editId="7C61D1F7">
                      <wp:simplePos x="0" y="0"/>
                      <wp:positionH relativeFrom="column">
                        <wp:posOffset>506730</wp:posOffset>
                      </wp:positionH>
                      <wp:positionV relativeFrom="paragraph">
                        <wp:posOffset>695325</wp:posOffset>
                      </wp:positionV>
                      <wp:extent cx="226695" cy="141605"/>
                      <wp:effectExtent l="20955" t="85725" r="66675" b="20320"/>
                      <wp:wrapNone/>
                      <wp:docPr id="2835" name="Line 3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6695" cy="141605"/>
                              </a:xfrm>
                              <a:prstGeom prst="line">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627" o:spid="_x0000_s1026" style="position:absolute;left:0;text-align:left;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54.75pt" to="57.75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" strokeweight="3pt">
                      <v:stroke endarrow="block"/>
                    </v:line>
                  </w:pict>
                </mc:Fallback>
              </mc:AlternateContent>
            </w:r>
            <w:r>
              <w:rPr>
                <w:noProof/>
              </w:rPr>
              <w:drawing>
                <wp:inline distT="0" distB="0" distL="0" distR="0" wp14:anchorId="4FC0DD00" wp14:editId="34EB34F9">
                  <wp:extent cx="1062990" cy="1158875"/>
                  <wp:effectExtent l="0" t="0" r="3810" b="3175"/>
                  <wp:docPr id="80" name="図 80" descr="GUN Whiteback 0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UN Whiteback 0609"/>
                          <pic:cNvPicPr>
                            <a:picLocks noChangeAspect="1" noChangeArrowheads="1"/>
                          </pic:cNvPicPr>
                        </pic:nvPicPr>
                        <pic:blipFill>
                          <a:blip r:embed="rId145" cstate="print">
                            <a:extLst>
                              <a:ext uri="{28A0092B-C50C-407E-A947-70E740481C1C}">
                                <a14:useLocalDpi xmlns:a14="http://schemas.microsoft.com/office/drawing/2010/main" val="0"/>
                              </a:ext>
                            </a:extLst>
                          </a:blip>
                          <a:srcRect l="-5276" b="-2464"/>
                          <a:stretch>
                            <a:fillRect/>
                          </a:stretch>
                        </pic:blipFill>
                        <pic:spPr bwMode="auto">
                          <a:xfrm>
                            <a:off x="0" y="0"/>
                            <a:ext cx="1062990" cy="1158875"/>
                          </a:xfrm>
                          <a:prstGeom prst="rect">
                            <a:avLst/>
                          </a:prstGeom>
                          <a:noFill/>
                          <a:ln>
                            <a:noFill/>
                          </a:ln>
                        </pic:spPr>
                      </pic:pic>
                    </a:graphicData>
                  </a:graphic>
                </wp:inline>
              </w:drawing>
            </w:r>
          </w:p>
          <w:p w:rsidR="00094D13" w:rsidRDefault="00094D13">
            <w:pPr>
              <w:spacing w:line="360" w:lineRule="atLeast"/>
              <w:jc w:val="center"/>
            </w:pPr>
            <w:r>
              <w:rPr>
                <w:rFonts w:hint="eastAsia"/>
              </w:rPr>
              <w:t>放電ガントリガスイッチ</w:t>
            </w:r>
          </w:p>
        </w:tc>
        <w:tc>
          <w:tcPr>
            <w:tcW w:w="2466" w:type="dxa"/>
          </w:tcPr>
          <w:p w:rsidR="00094D13" w:rsidRDefault="00094D13">
            <w:pPr>
              <w:spacing w:before="120" w:line="320" w:lineRule="atLeast"/>
            </w:pPr>
            <w:r>
              <w:rPr>
                <w:rFonts w:hint="eastAsia"/>
              </w:rPr>
              <w:t>ガントリガスイッチを引くことで、繰返し放電を開始します。</w:t>
            </w:r>
          </w:p>
          <w:p w:rsidR="00094D13" w:rsidRDefault="00094D13">
            <w:pPr>
              <w:spacing w:before="120" w:line="320" w:lineRule="atLeast"/>
            </w:pPr>
            <w:r>
              <w:rPr>
                <w:rFonts w:hint="eastAsia"/>
              </w:rPr>
              <w:t>再度、トリガスイッチを引くと、一時停止します。</w:t>
            </w:r>
          </w:p>
        </w:tc>
        <w:tc>
          <w:tcPr>
            <w:tcW w:w="2466" w:type="dxa"/>
          </w:tcPr>
          <w:p w:rsidR="00094D13" w:rsidRDefault="00094D13">
            <w:pPr>
              <w:spacing w:before="120" w:line="320" w:lineRule="atLeast"/>
            </w:pPr>
            <w:r>
              <w:rPr>
                <w:rFonts w:hint="eastAsia"/>
              </w:rPr>
              <w:t>1</w:t>
            </w:r>
            <w:r>
              <w:rPr>
                <w:rFonts w:hint="eastAsia"/>
              </w:rPr>
              <w:t>回の放電ごとにガントリガスイッチを引き、</w:t>
            </w:r>
            <w:r>
              <w:rPr>
                <w:rFonts w:hint="eastAsia"/>
              </w:rPr>
              <w:t>EUT</w:t>
            </w:r>
            <w:r>
              <w:rPr>
                <w:rFonts w:hint="eastAsia"/>
              </w:rPr>
              <w:t>にガンを接触させます。</w:t>
            </w:r>
          </w:p>
        </w:tc>
      </w:tr>
      <w:tr w:rsidR="00094D13">
        <w:trPr>
          <w:trHeight w:val="2265"/>
        </w:trPr>
        <w:tc>
          <w:tcPr>
            <w:tcW w:w="1925" w:type="dxa"/>
          </w:tcPr>
          <w:p w:rsidR="00094D13" w:rsidRDefault="00094D13">
            <w:pPr>
              <w:spacing w:line="360" w:lineRule="atLeast"/>
            </w:pPr>
            <w:r>
              <w:rPr>
                <w:rFonts w:ascii="ＭＳ ゴシック" w:eastAsia="ＭＳ ゴシック" w:hAnsi="ＭＳ ゴシック" w:hint="eastAsia"/>
              </w:rPr>
              <w:t xml:space="preserve">[ </w:t>
            </w:r>
            <w:r>
              <w:rPr>
                <w:rFonts w:ascii="Arial" w:eastAsia="ＭＳ ゴシック" w:hAnsi="Arial" w:cs="Arial"/>
              </w:rPr>
              <w:t>ESS</w:t>
            </w:r>
            <w:r>
              <w:rPr>
                <w:rFonts w:ascii="ＭＳ ゴシック" w:eastAsia="ＭＳ ゴシック" w:hAnsi="ＭＳ ゴシック" w:cs="Arial" w:hint="eastAsia"/>
              </w:rPr>
              <w:t xml:space="preserve"> </w:t>
            </w:r>
            <w:r>
              <w:rPr>
                <w:rFonts w:ascii="ＭＳ ゴシック" w:eastAsia="ＭＳ ゴシック" w:hAnsi="ＭＳ ゴシック" w:cs="Arial"/>
              </w:rPr>
              <w:t>]</w:t>
            </w:r>
          </w:p>
        </w:tc>
        <w:tc>
          <w:tcPr>
            <w:tcW w:w="2706" w:type="dxa"/>
          </w:tcPr>
          <w:p w:rsidR="00B1456F" w:rsidRDefault="00B1456F">
            <w:pPr>
              <w:spacing w:line="360" w:lineRule="atLeast"/>
              <w:jc w:val="center"/>
            </w:pPr>
          </w:p>
          <w:p w:rsidR="00B1456F" w:rsidRDefault="00B1456F">
            <w:pPr>
              <w:spacing w:line="360" w:lineRule="atLeast"/>
              <w:jc w:val="center"/>
            </w:pPr>
            <w:r>
              <w:rPr>
                <w:noProof/>
              </w:rPr>
              <mc:AlternateContent>
                <mc:Choice Requires="wpg">
                  <w:drawing>
                    <wp:anchor distT="0" distB="0" distL="114300" distR="114300" simplePos="0" relativeHeight="251643904" behindDoc="0" locked="0" layoutInCell="1" allowOverlap="1" wp14:anchorId="3E5C047B" wp14:editId="6B24BC38">
                      <wp:simplePos x="0" y="0"/>
                      <wp:positionH relativeFrom="column">
                        <wp:posOffset>793115</wp:posOffset>
                      </wp:positionH>
                      <wp:positionV relativeFrom="paragraph">
                        <wp:posOffset>384175</wp:posOffset>
                      </wp:positionV>
                      <wp:extent cx="420370" cy="140335"/>
                      <wp:effectExtent l="19050" t="57150" r="17780" b="31115"/>
                      <wp:wrapNone/>
                      <wp:docPr id="2830" name="Group 3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140335"/>
                                <a:chOff x="4742" y="5008"/>
                                <a:chExt cx="662" cy="221"/>
                              </a:xfrm>
                            </wpg:grpSpPr>
                            <wps:wsp>
                              <wps:cNvPr id="2831" name="Line 3630"/>
                              <wps:cNvCnPr/>
                              <wps:spPr bwMode="auto">
                                <a:xfrm flipH="1" flipV="1">
                                  <a:off x="4745" y="5040"/>
                                  <a:ext cx="659" cy="189"/>
                                </a:xfrm>
                                <a:prstGeom prst="line">
                                  <a:avLst/>
                                </a:prstGeom>
                                <a:noFill/>
                                <a:ln w="381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2" name="Line 3631"/>
                              <wps:cNvCnPr/>
                              <wps:spPr bwMode="auto">
                                <a:xfrm flipH="1" flipV="1">
                                  <a:off x="4742" y="5008"/>
                                  <a:ext cx="659" cy="189"/>
                                </a:xfrm>
                                <a:prstGeom prst="line">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629" o:spid="_x0000_s1026" style="position:absolute;left:0;text-align:left;margin-left:62.45pt;margin-top:30.25pt;width:33.1pt;height:11.05pt;z-index:251643904" coordorigin="4742,5008" coordsize="662,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">
                      <v:line id="Line 3630" o:spid="_x0000_s1027" style="position:absolute;flip:x y;visibility:visible;mso-wrap-style:square" from="4745,5040" to="5404,5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fl8gAAADdAAAADwAAAGRycy9kb3ducmV2LnhtbESPW2vCQBSE3wv+h+UIfasbL1iJrlKE&#10;Xij6YFT08ZA9JmmzZ9PsGuO/dwWhj8PMfMPMFq0pRUO1Kywr6PciEMSp1QVnCnbb95cJCOeRNZaW&#10;ScGVHCzmnacZxtpeeENN4jMRIOxiVJB7X8VSujQng65nK+LgnWxt0AdZZ1LXeAlwU8pBFI2lwYLD&#10;Qo4VLXNKf5OzUXDcL9fN9+jjmLz+nP+G68/V6DBOlXrutm9TEJ5a/x9+tL+0gsFk2If7m/AE5Pw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e/fl8gAAADdAAAADwAAAAAA&#10;AAAAAAAAAAChAgAAZHJzL2Rvd25yZXYueG1sUEsFBgAAAAAEAAQA+QAAAJYDAAAAAA==&#10;" strokecolor="white" strokeweight="3pt">
                        <v:stroke endarrow="block"/>
                      </v:line>
                      <v:line id="Line 3631" o:spid="_x0000_s1028" style="position:absolute;flip:x y;visibility:visible;mso-wrap-style:square" from="4742,5008" to="5401,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Jsi8QAAADdAAAADwAAAGRycy9kb3ducmV2LnhtbESPQWvCQBCF74X+h2UK3urGKCVEVxFF&#10;FC+lKngdsmMSzc6G3Y3Gf+8WCj0+3rzvzZstetOIOzlfW1YwGiYgiAuray4VnI6bzwyED8gaG8uk&#10;4EkeFvP3txnm2j74h+6HUIoIYZ+jgiqENpfSFxUZ9EPbEkfvYp3BEKUrpXb4iHDTyDRJvqTBmmND&#10;hS2tKipuh87ENxq32o8zfZt03xS2azx3k+tZqcFHv5yCCNSH/+O/9E4rSLNxCr9rIgLk/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QmyLxAAAAN0AAAAPAAAAAAAAAAAA&#10;AAAAAKECAABkcnMvZG93bnJldi54bWxQSwUGAAAAAAQABAD5AAAAkgMAAAAA&#10;" strokeweight="3pt">
                        <v:stroke endarrow="block"/>
                      </v:line>
                    </v:group>
                  </w:pict>
                </mc:Fallback>
              </mc:AlternateContent>
            </w:r>
            <w:r>
              <w:rPr>
                <w:noProof/>
              </w:rPr>
              <mc:AlternateContent>
                <mc:Choice Requires="wps">
                  <w:drawing>
                    <wp:anchor distT="0" distB="0" distL="114300" distR="114300" simplePos="0" relativeHeight="251642880" behindDoc="0" locked="0" layoutInCell="1" allowOverlap="1" wp14:anchorId="7B55B2DE" wp14:editId="21BBD886">
                      <wp:simplePos x="0" y="0"/>
                      <wp:positionH relativeFrom="column">
                        <wp:posOffset>560705</wp:posOffset>
                      </wp:positionH>
                      <wp:positionV relativeFrom="paragraph">
                        <wp:posOffset>229870</wp:posOffset>
                      </wp:positionV>
                      <wp:extent cx="227330" cy="227330"/>
                      <wp:effectExtent l="0" t="0" r="20320" b="20320"/>
                      <wp:wrapNone/>
                      <wp:docPr id="2833" name="Oval 3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27330"/>
                              </a:xfrm>
                              <a:prstGeom prst="ellipse">
                                <a:avLst/>
                              </a:prstGeom>
                              <a:noFill/>
                              <a:ln w="1270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28" o:spid="_x0000_s1026" style="position:absolute;left:0;text-align:left;margin-left:44.15pt;margin-top:18.1pt;width:17.9pt;height:17.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" filled="f" strokeweight="1pt">
                      <v:stroke dashstyle="1 1"/>
                    </v:oval>
                  </w:pict>
                </mc:Fallback>
              </mc:AlternateContent>
            </w:r>
            <w:r>
              <w:rPr>
                <w:noProof/>
                <w:sz w:val="20"/>
              </w:rPr>
              <w:drawing>
                <wp:inline distT="0" distB="0" distL="0" distR="0" wp14:anchorId="3E6E597B" wp14:editId="2A6BA47E">
                  <wp:extent cx="1066800" cy="1386910"/>
                  <wp:effectExtent l="0" t="0" r="0" b="3810"/>
                  <wp:docPr id="2860" name="図 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操作部.p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066800" cy="1386910"/>
                          </a:xfrm>
                          <a:prstGeom prst="rect">
                            <a:avLst/>
                          </a:prstGeom>
                        </pic:spPr>
                      </pic:pic>
                    </a:graphicData>
                  </a:graphic>
                </wp:inline>
              </w:drawing>
            </w:r>
          </w:p>
          <w:p w:rsidR="00094D13" w:rsidRDefault="00094D13">
            <w:pPr>
              <w:spacing w:line="360" w:lineRule="atLeast"/>
              <w:jc w:val="center"/>
            </w:pPr>
            <w:r>
              <w:rPr>
                <w:rFonts w:hint="eastAsia"/>
              </w:rPr>
              <w:t>本体【</w:t>
            </w:r>
            <w:r>
              <w:rPr>
                <w:rFonts w:ascii="Arial" w:hAnsi="Arial" w:cs="Arial"/>
              </w:rPr>
              <w:t>TRIG</w:t>
            </w:r>
            <w:r>
              <w:rPr>
                <w:rFonts w:hint="eastAsia"/>
              </w:rPr>
              <w:t>】スイッチ</w:t>
            </w:r>
          </w:p>
        </w:tc>
        <w:tc>
          <w:tcPr>
            <w:tcW w:w="2466" w:type="dxa"/>
          </w:tcPr>
          <w:p w:rsidR="00094D13" w:rsidRDefault="00094D13">
            <w:pPr>
              <w:spacing w:before="120" w:line="320" w:lineRule="atLeast"/>
            </w:pPr>
            <w:r>
              <w:rPr>
                <w:rFonts w:hint="eastAsia"/>
              </w:rPr>
              <w:t>【</w:t>
            </w:r>
            <w:r>
              <w:rPr>
                <w:rFonts w:ascii="Arial" w:hAnsi="Arial" w:cs="Arial"/>
              </w:rPr>
              <w:t>TRIG</w:t>
            </w:r>
            <w:r>
              <w:rPr>
                <w:rFonts w:hint="eastAsia"/>
              </w:rPr>
              <w:t>】スイッチを押すことで、繰返し放電を開始します。</w:t>
            </w:r>
          </w:p>
          <w:p w:rsidR="00094D13" w:rsidRDefault="00094D13">
            <w:pPr>
              <w:spacing w:before="120" w:line="320" w:lineRule="atLeast"/>
            </w:pPr>
            <w:r>
              <w:rPr>
                <w:rFonts w:hint="eastAsia"/>
              </w:rPr>
              <w:t>再度、【</w:t>
            </w:r>
            <w:r>
              <w:rPr>
                <w:rFonts w:ascii="Arial" w:hAnsi="Arial" w:cs="Arial"/>
              </w:rPr>
              <w:t>TRIG</w:t>
            </w:r>
            <w:r>
              <w:rPr>
                <w:rFonts w:hint="eastAsia"/>
              </w:rPr>
              <w:t>】スイッチを押すと、一時停止します。</w:t>
            </w:r>
          </w:p>
        </w:tc>
        <w:tc>
          <w:tcPr>
            <w:tcW w:w="2466" w:type="dxa"/>
          </w:tcPr>
          <w:p w:rsidR="00094D13" w:rsidRDefault="00094D13">
            <w:pPr>
              <w:spacing w:before="120" w:line="320" w:lineRule="atLeast"/>
            </w:pPr>
            <w:r>
              <w:rPr>
                <w:rFonts w:hint="eastAsia"/>
              </w:rPr>
              <w:t>1</w:t>
            </w:r>
            <w:r>
              <w:rPr>
                <w:rFonts w:hint="eastAsia"/>
              </w:rPr>
              <w:t>回の放電ごとに【</w:t>
            </w:r>
            <w:r>
              <w:rPr>
                <w:rFonts w:ascii="Arial" w:hAnsi="Arial" w:cs="Arial"/>
              </w:rPr>
              <w:t>TRIG</w:t>
            </w:r>
            <w:r>
              <w:rPr>
                <w:rFonts w:hint="eastAsia"/>
              </w:rPr>
              <w:t>】スイッチを押し、</w:t>
            </w:r>
            <w:r>
              <w:rPr>
                <w:rFonts w:hint="eastAsia"/>
              </w:rPr>
              <w:t>EUT</w:t>
            </w:r>
            <w:r>
              <w:rPr>
                <w:rFonts w:hint="eastAsia"/>
              </w:rPr>
              <w:t>にガンを接触させます。</w:t>
            </w:r>
          </w:p>
        </w:tc>
      </w:tr>
      <w:tr w:rsidR="00094D13">
        <w:trPr>
          <w:trHeight w:val="2822"/>
        </w:trPr>
        <w:tc>
          <w:tcPr>
            <w:tcW w:w="1925" w:type="dxa"/>
          </w:tcPr>
          <w:p w:rsidR="00094D13" w:rsidRDefault="00094D13">
            <w:pPr>
              <w:spacing w:line="360" w:lineRule="atLeast"/>
            </w:pPr>
            <w:r>
              <w:rPr>
                <w:rFonts w:ascii="ＭＳ ゴシック" w:eastAsia="ＭＳ ゴシック" w:hAnsi="ＭＳ ゴシック" w:hint="eastAsia"/>
              </w:rPr>
              <w:t xml:space="preserve">[ </w:t>
            </w:r>
            <w:r>
              <w:rPr>
                <w:rFonts w:ascii="Arial" w:eastAsia="ＭＳ ゴシック" w:hAnsi="Arial" w:cs="Arial"/>
              </w:rPr>
              <w:t>EXTERNAL</w:t>
            </w:r>
            <w:r>
              <w:rPr>
                <w:rFonts w:ascii="ＭＳ ゴシック" w:eastAsia="ＭＳ ゴシック" w:hAnsi="ＭＳ ゴシック" w:cs="Arial" w:hint="eastAsia"/>
              </w:rPr>
              <w:t xml:space="preserve"> </w:t>
            </w:r>
            <w:r>
              <w:rPr>
                <w:rFonts w:ascii="ＭＳ ゴシック" w:eastAsia="ＭＳ ゴシック" w:hAnsi="ＭＳ ゴシック" w:cs="Arial"/>
              </w:rPr>
              <w:t>]</w:t>
            </w:r>
          </w:p>
        </w:tc>
        <w:tc>
          <w:tcPr>
            <w:tcW w:w="2706" w:type="dxa"/>
          </w:tcPr>
          <w:p w:rsidR="00094D13" w:rsidRDefault="006E248B">
            <w:pPr>
              <w:spacing w:line="360" w:lineRule="atLeast"/>
              <w:jc w:val="right"/>
            </w:pPr>
            <w:r>
              <w:rPr>
                <w:noProof/>
              </w:rPr>
              <mc:AlternateContent>
                <mc:Choice Requires="wps">
                  <w:drawing>
                    <wp:anchor distT="0" distB="0" distL="114300" distR="114300" simplePos="0" relativeHeight="251644928" behindDoc="0" locked="0" layoutInCell="1" allowOverlap="1" wp14:anchorId="7E924352" wp14:editId="4C2DA0EB">
                      <wp:simplePos x="0" y="0"/>
                      <wp:positionH relativeFrom="column">
                        <wp:posOffset>388620</wp:posOffset>
                      </wp:positionH>
                      <wp:positionV relativeFrom="paragraph">
                        <wp:posOffset>577850</wp:posOffset>
                      </wp:positionV>
                      <wp:extent cx="262890" cy="227330"/>
                      <wp:effectExtent l="17145" t="15875" r="15240" b="13970"/>
                      <wp:wrapNone/>
                      <wp:docPr id="2829" name="Oval 3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27330"/>
                              </a:xfrm>
                              <a:prstGeom prst="ellipse">
                                <a:avLst/>
                              </a:prstGeom>
                              <a:noFill/>
                              <a:ln w="19050">
                                <a:solidFill>
                                  <a:srgbClr val="FFFFFF"/>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32" o:spid="_x0000_s1026" style="position:absolute;left:0;text-align:left;margin-left:30.6pt;margin-top:45.5pt;width:20.7pt;height:17.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" filled="f" strokecolor="white" strokeweight="1.5pt">
                      <v:stroke dashstyle="1 1"/>
                    </v:oval>
                  </w:pict>
                </mc:Fallback>
              </mc:AlternateContent>
            </w:r>
            <w:r>
              <w:rPr>
                <w:noProof/>
              </w:rPr>
              <mc:AlternateContent>
                <mc:Choice Requires="wpg">
                  <w:drawing>
                    <wp:anchor distT="0" distB="0" distL="114300" distR="114300" simplePos="0" relativeHeight="251645952" behindDoc="0" locked="0" layoutInCell="1" allowOverlap="1" wp14:anchorId="0D832214" wp14:editId="7ABF1069">
                      <wp:simplePos x="0" y="0"/>
                      <wp:positionH relativeFrom="column">
                        <wp:posOffset>86995</wp:posOffset>
                      </wp:positionH>
                      <wp:positionV relativeFrom="paragraph">
                        <wp:posOffset>670560</wp:posOffset>
                      </wp:positionV>
                      <wp:extent cx="311150" cy="124460"/>
                      <wp:effectExtent l="29845" t="51435" r="49530" b="14605"/>
                      <wp:wrapNone/>
                      <wp:docPr id="2826" name="Group 3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1587983" flipV="1">
                                <a:off x="0" y="0"/>
                                <a:ext cx="311150" cy="124460"/>
                                <a:chOff x="4742" y="5008"/>
                                <a:chExt cx="662" cy="221"/>
                              </a:xfrm>
                            </wpg:grpSpPr>
                            <wps:wsp>
                              <wps:cNvPr id="2827" name="Line 3634"/>
                              <wps:cNvCnPr/>
                              <wps:spPr bwMode="auto">
                                <a:xfrm flipH="1" flipV="1">
                                  <a:off x="4745" y="5040"/>
                                  <a:ext cx="659" cy="189"/>
                                </a:xfrm>
                                <a:prstGeom prst="line">
                                  <a:avLst/>
                                </a:prstGeom>
                                <a:noFill/>
                                <a:ln w="381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28" name="Line 3635"/>
                              <wps:cNvCnPr/>
                              <wps:spPr bwMode="auto">
                                <a:xfrm flipH="1" flipV="1">
                                  <a:off x="4742" y="5008"/>
                                  <a:ext cx="659" cy="189"/>
                                </a:xfrm>
                                <a:prstGeom prst="line">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633" o:spid="_x0000_s1026" style="position:absolute;left:0;text-align:left;margin-left:6.85pt;margin-top:52.8pt;width:24.5pt;height:9.8pt;rotation:10935792fd;flip:y;z-index:251645952" coordorigin="4742,5008" coordsize="662,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">
                      <v:line id="Line 3634" o:spid="_x0000_s1027" style="position:absolute;flip:x y;visibility:visible;mso-wrap-style:square" from="4745,5040" to="5404,5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N0pcgAAADdAAAADwAAAGRycy9kb3ducmV2LnhtbESPQWvCQBSE70L/w/IK3nRjFJXUVYpQ&#10;W6QemrbU4yP7TKLZtzG7xvTfu0Khx2FmvmEWq85UoqXGlZYVjIYRCOLM6pJzBV+fL4M5COeRNVaW&#10;ScEvOVgtH3oLTLS98ge1qc9FgLBLUEHhfZ1I6bKCDLqhrYmDd7CNQR9kk0vd4DXATSXjKJpKgyWH&#10;hQJrWheUndKLUbD/Xu/a7WSzT2fHy3m8e32f/EwzpfqP3fMTCE+d/w//td+0gngez+D+JjwBub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JN0pcgAAADdAAAADwAAAAAA&#10;AAAAAAAAAAChAgAAZHJzL2Rvd25yZXYueG1sUEsFBgAAAAAEAAQA+QAAAJYDAAAAAA==&#10;" strokecolor="white" strokeweight="3pt">
                        <v:stroke endarrow="block"/>
                      </v:line>
                      <v:line id="Line 3635" o:spid="_x0000_s1028" style="position:absolute;flip:x y;visibility:visible;mso-wrap-style:square" from="4742,5008" to="5401,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NvMUAAADdAAAADwAAAGRycy9kb3ducmV2LnhtbESPwWrCQBCG70LfYZlCb7ppKhJSVymW&#10;0uKlqAWvQ3aapGZnw+5G49s7B6HH4Z//m2+W69F16kwhtp4NPM8yUMSVty3XBn4OH9MCVEzIFjvP&#10;ZOBKEdarh8kSS+svvKPzPtVKIBxLNNCk1Jdax6ohh3Hme2LJfn1wmGQMtbYBLwJ3nc6zbKEdtiwX&#10;Guxp01B12g9ONLqw2b4U9jQfvil9vuNxmP8djXl6HN9eQSUa0//yvf1lDeRFLrryjSBAr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PNvMUAAADdAAAADwAAAAAAAAAA&#10;AAAAAAChAgAAZHJzL2Rvd25yZXYueG1sUEsFBgAAAAAEAAQA+QAAAJMDAAAAAA==&#10;" strokeweight="3pt">
                        <v:stroke endarrow="block"/>
                      </v:line>
                    </v:group>
                  </w:pict>
                </mc:Fallback>
              </mc:AlternateContent>
            </w:r>
            <w:r>
              <w:rPr>
                <w:rFonts w:hint="eastAsia"/>
                <w:noProof/>
              </w:rPr>
              <w:drawing>
                <wp:inline distT="0" distB="0" distL="0" distR="0" wp14:anchorId="0EE5805D" wp14:editId="157A18C6">
                  <wp:extent cx="1371600" cy="1467485"/>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71600" cy="1467485"/>
                          </a:xfrm>
                          <a:prstGeom prst="rect">
                            <a:avLst/>
                          </a:prstGeom>
                          <a:noFill/>
                          <a:ln>
                            <a:noFill/>
                          </a:ln>
                        </pic:spPr>
                      </pic:pic>
                    </a:graphicData>
                  </a:graphic>
                </wp:inline>
              </w:drawing>
            </w:r>
          </w:p>
          <w:p w:rsidR="00094D13" w:rsidRDefault="00094D13">
            <w:pPr>
              <w:spacing w:line="360" w:lineRule="atLeast"/>
              <w:jc w:val="center"/>
            </w:pPr>
            <w:r>
              <w:rPr>
                <w:rFonts w:hint="eastAsia"/>
              </w:rPr>
              <w:t>本体背面【</w:t>
            </w:r>
            <w:r>
              <w:rPr>
                <w:rFonts w:ascii="Arial" w:hAnsi="Arial" w:cs="Arial"/>
              </w:rPr>
              <w:t>AUX</w:t>
            </w:r>
            <w:r>
              <w:rPr>
                <w:rFonts w:hint="eastAsia"/>
              </w:rPr>
              <w:t>】から入力</w:t>
            </w:r>
          </w:p>
        </w:tc>
        <w:tc>
          <w:tcPr>
            <w:tcW w:w="2466" w:type="dxa"/>
          </w:tcPr>
          <w:p w:rsidR="00094D13" w:rsidRDefault="00094D13">
            <w:pPr>
              <w:spacing w:before="120" w:line="320" w:lineRule="atLeast"/>
            </w:pPr>
            <w:r>
              <w:rPr>
                <w:rFonts w:hint="eastAsia"/>
              </w:rPr>
              <w:t>【</w:t>
            </w:r>
            <w:r>
              <w:rPr>
                <w:rFonts w:ascii="Arial" w:hAnsi="Arial" w:cs="Arial"/>
              </w:rPr>
              <w:t>AUX</w:t>
            </w:r>
            <w:r>
              <w:rPr>
                <w:rFonts w:hint="eastAsia"/>
              </w:rPr>
              <w:t>】コネクタからトリガ信号を入力します。</w:t>
            </w:r>
          </w:p>
          <w:p w:rsidR="00094D13" w:rsidRDefault="00094D13">
            <w:pPr>
              <w:spacing w:before="120" w:line="320" w:lineRule="atLeast"/>
            </w:pPr>
            <w:r>
              <w:rPr>
                <w:rFonts w:hint="eastAsia"/>
              </w:rPr>
              <w:t>トリガ信号の入力で繰返し放電を開始し、再度信号入力すると一時停止します。</w:t>
            </w:r>
          </w:p>
        </w:tc>
        <w:tc>
          <w:tcPr>
            <w:tcW w:w="2466" w:type="dxa"/>
          </w:tcPr>
          <w:p w:rsidR="00094D13" w:rsidRDefault="00094D13">
            <w:pPr>
              <w:spacing w:before="120" w:line="320" w:lineRule="atLeast"/>
            </w:pPr>
            <w:r>
              <w:rPr>
                <w:rFonts w:hint="eastAsia"/>
              </w:rPr>
              <w:t>1</w:t>
            </w:r>
            <w:r>
              <w:rPr>
                <w:rFonts w:hint="eastAsia"/>
              </w:rPr>
              <w:t>回の放電ごとに【</w:t>
            </w:r>
            <w:r>
              <w:rPr>
                <w:rFonts w:ascii="Arial" w:hAnsi="Arial" w:cs="Arial"/>
              </w:rPr>
              <w:t>AUX</w:t>
            </w:r>
            <w:r>
              <w:rPr>
                <w:rFonts w:hint="eastAsia"/>
              </w:rPr>
              <w:t>】コネクタからトリガ信号を入力し、</w:t>
            </w:r>
            <w:r>
              <w:rPr>
                <w:rFonts w:hint="eastAsia"/>
              </w:rPr>
              <w:t>EUT</w:t>
            </w:r>
            <w:r>
              <w:rPr>
                <w:rFonts w:hint="eastAsia"/>
              </w:rPr>
              <w:t>にガンを接触させます。</w:t>
            </w:r>
          </w:p>
        </w:tc>
      </w:tr>
    </w:tbl>
    <w:p w:rsidR="00094D13" w:rsidRDefault="00094D13">
      <w:pPr>
        <w:spacing w:line="360" w:lineRule="atLeast"/>
      </w:pPr>
    </w:p>
    <w:p w:rsidR="00094D13" w:rsidRDefault="00094D13">
      <w:pPr>
        <w:spacing w:line="360" w:lineRule="atLeast"/>
      </w:pPr>
    </w:p>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745"/>
        </w:trPr>
        <w:tc>
          <w:tcPr>
            <w:tcW w:w="355" w:type="pct"/>
          </w:tcPr>
          <w:p w:rsidR="00094D13" w:rsidRDefault="006E248B">
            <w:pPr>
              <w:spacing w:before="120" w:after="120"/>
              <w:jc w:val="center"/>
              <w:rPr>
                <w:rFonts w:ascii="HGｺﾞｼｯｸM" w:eastAsia="HGｺﾞｼｯｸM"/>
                <w:szCs w:val="21"/>
              </w:rPr>
            </w:pPr>
            <w:r>
              <w:rPr>
                <w:rFonts w:hint="eastAsia"/>
                <w:noProof/>
                <w:szCs w:val="21"/>
              </w:rPr>
              <w:drawing>
                <wp:inline distT="0" distB="0" distL="0" distR="0" wp14:anchorId="0815251F" wp14:editId="2E3DCACA">
                  <wp:extent cx="308610" cy="287020"/>
                  <wp:effectExtent l="0" t="0" r="0" b="0"/>
                  <wp:docPr id="83" name="図 83"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取説エクスクラメーション"/>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8610" cy="287020"/>
                          </a:xfrm>
                          <a:prstGeom prst="rect">
                            <a:avLst/>
                          </a:prstGeom>
                          <a:noFill/>
                          <a:ln>
                            <a:noFill/>
                          </a:ln>
                        </pic:spPr>
                      </pic:pic>
                    </a:graphicData>
                  </a:graphic>
                </wp:inline>
              </w:drawing>
            </w:r>
          </w:p>
        </w:tc>
        <w:tc>
          <w:tcPr>
            <w:tcW w:w="4645" w:type="pct"/>
            <w:tcBorders>
              <w:top w:val="single" w:sz="6" w:space="0" w:color="auto"/>
              <w:bottom w:val="double" w:sz="4" w:space="0" w:color="auto"/>
            </w:tcBorders>
          </w:tcPr>
          <w:p w:rsidR="00094D13" w:rsidRDefault="00094D13">
            <w:pPr>
              <w:spacing w:before="120" w:after="120"/>
              <w:rPr>
                <w:rFonts w:ascii="ＭＳ ゴシック" w:eastAsia="ＭＳ ゴシック" w:hAnsi="ＭＳ ゴシック" w:cs="Arial Unicode MS"/>
                <w:bCs/>
                <w:szCs w:val="21"/>
              </w:rPr>
            </w:pPr>
            <w:r>
              <w:rPr>
                <w:rFonts w:hint="eastAsia"/>
              </w:rPr>
              <w:t>当社製、旧式放電ガン</w:t>
            </w:r>
            <w:r>
              <w:rPr>
                <w:rFonts w:hint="eastAsia"/>
              </w:rPr>
              <w:t>TC-815</w:t>
            </w:r>
            <w:r>
              <w:rPr>
                <w:rFonts w:hint="eastAsia"/>
              </w:rPr>
              <w:t>シリーズで、プローブスタンドに取り付けた状態では、放電ガンのトリガスイッチが押されたままの状態となります。</w:t>
            </w:r>
            <w:r>
              <w:br/>
            </w:r>
            <w:r>
              <w:rPr>
                <w:rFonts w:hint="eastAsia"/>
              </w:rPr>
              <w:t>そのため、放電の開始および一時停止は、本体トリガまたは、外部トリガの設定でおこなってください。</w:t>
            </w:r>
          </w:p>
        </w:tc>
      </w:tr>
      <w:tr w:rsidR="00094D13">
        <w:trPr>
          <w:trHeight w:val="745"/>
        </w:trPr>
        <w:tc>
          <w:tcPr>
            <w:tcW w:w="355" w:type="pct"/>
          </w:tcPr>
          <w:p w:rsidR="00094D13" w:rsidRDefault="006E248B">
            <w:pPr>
              <w:spacing w:before="120" w:after="120"/>
              <w:jc w:val="center"/>
              <w:rPr>
                <w:szCs w:val="21"/>
              </w:rPr>
            </w:pPr>
            <w:r>
              <w:rPr>
                <w:rFonts w:hint="eastAsia"/>
                <w:noProof/>
                <w:szCs w:val="21"/>
              </w:rPr>
              <w:drawing>
                <wp:inline distT="0" distB="0" distL="0" distR="0" wp14:anchorId="13996786" wp14:editId="7F2545BC">
                  <wp:extent cx="308610" cy="308610"/>
                  <wp:effectExtent l="0" t="0" r="0" b="0"/>
                  <wp:docPr id="84" name="図 84"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取説メモ"/>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double" w:sz="4" w:space="0" w:color="auto"/>
              <w:bottom w:val="single" w:sz="6" w:space="0" w:color="auto"/>
            </w:tcBorders>
          </w:tcPr>
          <w:p w:rsidR="00094D13" w:rsidRDefault="00094D13">
            <w:pPr>
              <w:spacing w:before="120" w:after="120"/>
            </w:pPr>
            <w:r>
              <w:rPr>
                <w:rFonts w:hint="eastAsia"/>
              </w:rPr>
              <w:t>放電ガン</w:t>
            </w:r>
            <w:r w:rsidR="00532526">
              <w:rPr>
                <w:rFonts w:hint="eastAsia"/>
              </w:rPr>
              <w:t>GT-30R/GT-30RA</w:t>
            </w:r>
            <w:r>
              <w:rPr>
                <w:rFonts w:hint="eastAsia"/>
              </w:rPr>
              <w:t>タイプでは、プローブスタンドに取り付けた状態でも、ガントリガを使用することができます。</w:t>
            </w:r>
          </w:p>
        </w:tc>
      </w:tr>
    </w:tbl>
    <w:p w:rsidR="00094D13" w:rsidRDefault="00094D13">
      <w:pPr>
        <w:spacing w:line="360" w:lineRule="atLeast"/>
      </w:pPr>
    </w:p>
    <w:p w:rsidR="00094D13" w:rsidRDefault="00094D13">
      <w:pPr>
        <w:spacing w:line="360" w:lineRule="atLeast"/>
      </w:pPr>
    </w:p>
    <w:p w:rsidR="00094D13" w:rsidRDefault="00094D13">
      <w:pPr>
        <w:pStyle w:val="1"/>
        <w:rPr>
          <w:noProof/>
        </w:rPr>
        <w:sectPr w:rsidR="00094D13" w:rsidSect="00AD67F8">
          <w:headerReference w:type="even" r:id="rId148"/>
          <w:headerReference w:type="default" r:id="rId149"/>
          <w:pgSz w:w="11906" w:h="16838" w:code="9"/>
          <w:pgMar w:top="1021" w:right="1134" w:bottom="1021" w:left="284" w:header="567" w:footer="340" w:gutter="567"/>
          <w:cols w:space="425"/>
          <w:titlePg/>
        </w:sectPr>
      </w:pPr>
    </w:p>
    <w:p w:rsidR="00094D13" w:rsidRDefault="00094D13">
      <w:pPr>
        <w:pStyle w:val="1"/>
      </w:pPr>
      <w:bookmarkStart w:id="238" w:name="_Ref302756316"/>
      <w:bookmarkStart w:id="239" w:name="_Toc473041026"/>
      <w:r>
        <w:rPr>
          <w:rFonts w:hint="eastAsia"/>
          <w:noProof/>
        </w:rPr>
        <w:lastRenderedPageBreak/>
        <w:t>試験の実行</w:t>
      </w:r>
      <w:bookmarkEnd w:id="232"/>
      <w:bookmarkEnd w:id="238"/>
      <w:bookmarkEnd w:id="239"/>
    </w:p>
    <w:p w:rsidR="00094D13" w:rsidRDefault="00094D13">
      <w:pPr>
        <w:spacing w:line="300" w:lineRule="atLeast"/>
        <w:rPr>
          <w:sz w:val="22"/>
        </w:rPr>
      </w:pPr>
    </w:p>
    <w:p w:rsidR="00094D13" w:rsidRDefault="00094D13">
      <w:pPr>
        <w:spacing w:line="300" w:lineRule="atLeast"/>
        <w:rPr>
          <w:sz w:val="22"/>
        </w:rPr>
      </w:pPr>
      <w:r>
        <w:rPr>
          <w:rFonts w:hint="eastAsia"/>
          <w:sz w:val="22"/>
        </w:rPr>
        <w:t xml:space="preserve">IEC STANDARD </w:t>
      </w:r>
      <w:r>
        <w:rPr>
          <w:rFonts w:hint="eastAsia"/>
          <w:sz w:val="22"/>
        </w:rPr>
        <w:t>モード、およびマニュアルモードでの試験実行手順を示します。</w:t>
      </w:r>
    </w:p>
    <w:p w:rsidR="00094D13" w:rsidRDefault="00094D13">
      <w:pPr>
        <w:spacing w:line="300" w:lineRule="atLeast"/>
        <w:rPr>
          <w:sz w:val="22"/>
        </w:rPr>
      </w:pPr>
    </w:p>
    <w:p w:rsidR="00094D13" w:rsidRDefault="00094D13">
      <w:pPr>
        <w:pStyle w:val="21"/>
      </w:pPr>
      <w:bookmarkStart w:id="240" w:name="_Toc473041027"/>
      <w:r>
        <w:rPr>
          <w:rFonts w:hint="eastAsia"/>
        </w:rPr>
        <w:t>試験実行の手順</w:t>
      </w:r>
      <w:bookmarkEnd w:id="240"/>
    </w:p>
    <w:p w:rsidR="00094D13" w:rsidRDefault="00094D13"/>
    <w:p w:rsidR="00094D13" w:rsidRDefault="006E248B">
      <w:pPr>
        <w:pBdr>
          <w:top w:val="single" w:sz="4" w:space="6" w:color="auto"/>
          <w:left w:val="single" w:sz="4" w:space="4" w:color="auto"/>
          <w:bottom w:val="single" w:sz="4" w:space="6" w:color="auto"/>
          <w:right w:val="single" w:sz="4" w:space="4" w:color="auto"/>
        </w:pBdr>
        <w:spacing w:after="120" w:line="320" w:lineRule="atLeast"/>
        <w:ind w:left="57"/>
      </w:pPr>
      <w:r>
        <w:rPr>
          <w:rFonts w:hint="eastAsia"/>
          <w:noProof/>
          <w:sz w:val="22"/>
        </w:rPr>
        <w:drawing>
          <wp:inline distT="0" distB="0" distL="0" distR="0" wp14:anchorId="768C6274" wp14:editId="02A9EFAF">
            <wp:extent cx="2243455" cy="287020"/>
            <wp:effectExtent l="0" t="0" r="4445" b="0"/>
            <wp:docPr id="85" name="図 85"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WARNING01-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rsidR="00094D13" w:rsidRDefault="00094D13" w:rsidP="00DB4058">
      <w:pPr>
        <w:numPr>
          <w:ilvl w:val="0"/>
          <w:numId w:val="54"/>
        </w:numPr>
        <w:pBdr>
          <w:top w:val="single" w:sz="4" w:space="6" w:color="auto"/>
          <w:left w:val="single" w:sz="4" w:space="4" w:color="auto"/>
          <w:bottom w:val="single" w:sz="4" w:space="6" w:color="auto"/>
          <w:right w:val="single" w:sz="4" w:space="4" w:color="auto"/>
        </w:pBdr>
        <w:spacing w:line="320" w:lineRule="atLeast"/>
      </w:pPr>
      <w:r>
        <w:rPr>
          <w:rFonts w:hint="eastAsia"/>
        </w:rPr>
        <w:t>実行前に、放電ガンが接続されていることを確認してください｡</w:t>
      </w:r>
    </w:p>
    <w:p w:rsidR="00094D13" w:rsidRDefault="00094D13" w:rsidP="00DB4058">
      <w:pPr>
        <w:numPr>
          <w:ilvl w:val="0"/>
          <w:numId w:val="54"/>
        </w:numPr>
        <w:pBdr>
          <w:top w:val="single" w:sz="4" w:space="6" w:color="auto"/>
          <w:left w:val="single" w:sz="4" w:space="4" w:color="auto"/>
          <w:bottom w:val="single" w:sz="4" w:space="6" w:color="auto"/>
          <w:right w:val="single" w:sz="4" w:space="4" w:color="auto"/>
        </w:pBdr>
        <w:spacing w:line="320" w:lineRule="atLeast"/>
      </w:pPr>
      <w:r>
        <w:rPr>
          <w:rFonts w:hint="eastAsia"/>
        </w:rPr>
        <w:t>表示されている電圧が高電圧出力コネクタおよび放電ガンに発生しますので充分注意してください。</w:t>
      </w:r>
    </w:p>
    <w:p w:rsidR="00094D13" w:rsidRDefault="00094D13" w:rsidP="00DB4058">
      <w:pPr>
        <w:numPr>
          <w:ilvl w:val="0"/>
          <w:numId w:val="54"/>
        </w:numPr>
        <w:pBdr>
          <w:top w:val="single" w:sz="4" w:space="6" w:color="auto"/>
          <w:left w:val="single" w:sz="4" w:space="4" w:color="auto"/>
          <w:bottom w:val="single" w:sz="4" w:space="6" w:color="auto"/>
          <w:right w:val="single" w:sz="4" w:space="4" w:color="auto"/>
        </w:pBdr>
        <w:spacing w:line="320" w:lineRule="atLeast"/>
      </w:pPr>
      <w:r>
        <w:rPr>
          <w:rFonts w:hint="eastAsia"/>
        </w:rPr>
        <w:t>放電ガンの近傍に人がいないか、また、放電試験の準備が整っているかなど、充分注意してください｡</w:t>
      </w:r>
    </w:p>
    <w:p w:rsidR="00094D13" w:rsidRDefault="00094D13">
      <w:pPr>
        <w:spacing w:line="360" w:lineRule="atLeast"/>
        <w:rPr>
          <w:noProof/>
        </w:rPr>
      </w:pPr>
    </w:p>
    <w:p w:rsidR="00094D13" w:rsidRDefault="005B763A">
      <w:pPr>
        <w:keepNext/>
        <w:spacing w:line="360" w:lineRule="atLeast"/>
        <w:jc w:val="center"/>
      </w:pPr>
      <w:r>
        <w:rPr>
          <w:noProof/>
        </w:rPr>
      </w:r>
      <w:r>
        <w:rPr>
          <w:noProof/>
        </w:rPr>
        <w:pict>
          <v:group id="_x0000_s5444" editas="canvas" style="width:441pt;height:430.8pt;mso-position-horizontal-relative:char;mso-position-vertical-relative:line" coordorigin="1450,8988" coordsize="8820,8616">
            <o:lock v:ext="edit" aspectratio="t"/>
            <v:shape id="_x0000_s5445" type="#_x0000_t75" style="position:absolute;left:1450;top:8988;width:8820;height:8616" o:preferrelative="f">
              <v:fill o:detectmouseclick="t"/>
              <v:path o:extrusionok="t" o:connecttype="none"/>
              <o:lock v:ext="edit" text="t"/>
            </v:shape>
            <v:shape id="_x0000_s5837" type="#_x0000_t75" style="position:absolute;left:5688;top:9950;width:1984;height:4794">
              <v:imagedata r:id="rId150" o:title="操作キー"/>
            </v:shape>
            <v:shape id="_x0000_s5478" type="#_x0000_t75" style="position:absolute;left:1690;top:10131;width:3840;height:2880" stroked="t" strokecolor="#339" strokeweight="4pt">
              <v:imagedata r:id="rId151" o:title=""/>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5449" type="#_x0000_t48" style="position:absolute;left:7901;top:8998;width:2359;height:467;mso-wrap-edited:f" adj="-16619,48288,-10997,8372,-1090,8372,8689,-32469" filled="f" strokeweight="1pt">
              <v:stroke startarrow="block"/>
              <v:textbox style="mso-next-textbox:#_x0000_s5449"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a </w:t>
                    </w:r>
                    <w:r>
                      <w:rPr>
                        <w:rFonts w:hint="eastAsia"/>
                        <w:bCs/>
                      </w:rPr>
                      <w:t xml:space="preserve"> START</w:t>
                    </w:r>
                    <w:r>
                      <w:rPr>
                        <w:rFonts w:hint="eastAsia"/>
                        <w:bCs/>
                      </w:rPr>
                      <w:t>スイッチ</w:t>
                    </w:r>
                  </w:p>
                </w:txbxContent>
              </v:textbox>
              <o:callout v:ext="edit" gap="5.95pt" distance="9.05pt" length="-.1pt" minusy="t"/>
            </v:shape>
            <v:shape id="_x0000_s5450" type="#_x0000_t48" style="position:absolute;left:7887;top:9571;width:2359;height:469;mso-wrap-edited:f" adj="-11290,23074,-9037,8336,-1090,8336,9825,-51122" filled="f" strokeweight="1pt">
              <v:stroke startarrow="block"/>
              <v:textbox style="mso-next-textbox:#_x0000_s5450"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b </w:t>
                    </w:r>
                    <w:r>
                      <w:rPr>
                        <w:rFonts w:hint="eastAsia"/>
                        <w:bCs/>
                      </w:rPr>
                      <w:t xml:space="preserve"> STOP</w:t>
                    </w:r>
                    <w:r>
                      <w:rPr>
                        <w:rFonts w:hint="eastAsia"/>
                        <w:bCs/>
                      </w:rPr>
                      <w:t>スイッチ</w:t>
                    </w:r>
                  </w:p>
                </w:txbxContent>
              </v:textbox>
              <o:callout v:ext="edit" gap="5.95pt" distance="9.05pt" length="-.1pt" minusy="t"/>
            </v:shape>
            <v:shape id="_x0000_s5451" type="#_x0000_t48" style="position:absolute;left:8144;top:10484;width:1892;height:467;mso-wrap-edited:f" adj="-7569,-4810,-4521,8372,-1359,8372,19317,-80850" filled="f" strokeweight="1pt">
              <v:stroke startarrow="block"/>
              <v:textbox style="mso-next-textbox:#_x0000_s5451"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c </w:t>
                    </w:r>
                    <w:r>
                      <w:rPr>
                        <w:rFonts w:hint="eastAsia"/>
                        <w:bCs/>
                      </w:rPr>
                      <w:t xml:space="preserve"> </w:t>
                    </w:r>
                    <w:r>
                      <w:rPr>
                        <w:rFonts w:hint="eastAsia"/>
                        <w:bCs/>
                      </w:rPr>
                      <w:t>警告ランプ</w:t>
                    </w:r>
                  </w:p>
                </w:txbxContent>
              </v:textbox>
              <o:callout v:ext="edit" gap="5.95pt" distance="9.05pt" length="-.1pt"/>
            </v:shape>
            <v:shape id="_x0000_s5452" type="#_x0000_t48" style="position:absolute;left:1841;top:9324;width:2122;height:467;mso-wrap-edited:f" adj="29733,46530,27229,8372,22811,8372,58693,-40980" filled="f" strokeweight="1pt">
              <v:stroke startarrow="block"/>
              <v:textbox style="mso-next-textbox:#_x0000_s5452"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d </w:t>
                    </w:r>
                    <w:r>
                      <w:rPr>
                        <w:rFonts w:hint="eastAsia"/>
                        <w:bCs/>
                      </w:rPr>
                      <w:t xml:space="preserve"> </w:t>
                    </w:r>
                    <w:r>
                      <w:rPr>
                        <w:rFonts w:hint="eastAsia"/>
                        <w:bCs/>
                      </w:rPr>
                      <w:t>状態表示領域</w:t>
                    </w:r>
                  </w:p>
                </w:txbxContent>
              </v:textbox>
              <o:callout v:ext="edit" gap="5.95pt" distance="9.05pt" length="-.1pt" minusx="t" minusy="t"/>
            </v:shape>
            <v:shape id="_x0000_s5453" type="#_x0000_t75" style="position:absolute;left:3009;top:14026;width:2557;height:2775">
              <v:imagedata r:id="rId152" o:title="GUN Whiteback 0609" cropbottom="-1619f" cropleft="-3458f"/>
            </v:shape>
            <v:shape id="_x0000_s5456" type="#_x0000_t75" style="position:absolute;left:7985;top:14478;width:2031;height:2045">
              <v:imagedata r:id="rId90" o:title=""/>
            </v:shape>
            <v:shape id="_x0000_s5457" style="position:absolute;left:1455;top:9869;width:6315;height:4875;mso-wrap-distance-left:9pt;mso-wrap-distance-top:0;mso-wrap-distance-right:9pt;mso-wrap-distance-bottom:0;mso-position-horizontal:absolute;mso-position-horizontal-relative:text;mso-position-vertical:absolute;mso-position-vertical-relative:text;v-text-anchor:top" coordsize="6390,4995" path="m,15l,3480r4200,l4200,4995r2190,l6390,,,15xe" filled="f" strokeweight=".5pt">
              <v:fill color2="#767676"/>
              <v:stroke dashstyle="dash"/>
              <v:path arrowok="t"/>
            </v:shape>
            <v:shape id="_x0000_s5458" type="#_x0000_t48" style="position:absolute;left:8144;top:11099;width:1892;height:467;mso-wrap-edited:f" adj="-22981,1434,-19385,8372,-1359,8372,19317,-82931" filled="f" strokeweight="1pt">
              <v:stroke startarrow="block"/>
              <v:textbox style="mso-next-textbox:#_x0000_s5458"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e </w:t>
                    </w:r>
                    <w:r>
                      <w:rPr>
                        <w:rFonts w:hint="eastAsia"/>
                        <w:bCs/>
                      </w:rPr>
                      <w:t xml:space="preserve"> </w:t>
                    </w:r>
                    <w:r>
                      <w:rPr>
                        <w:rFonts w:hint="eastAsia"/>
                        <w:bCs/>
                      </w:rPr>
                      <w:t>本体トリガ</w:t>
                    </w:r>
                  </w:p>
                </w:txbxContent>
              </v:textbox>
              <o:callout v:ext="edit" gap="5.95pt" distance="9.05pt" length="-.1pt"/>
            </v:shape>
            <v:shape id="_x0000_s5459" style="position:absolute;left:4363;top:16714;width:700;height:70;rotation:-532814fd;mso-wrap-distance-left:9pt;mso-wrap-distance-top:0;mso-wrap-distance-right:9pt;mso-wrap-distance-bottom:0;mso-position-horizontal:absolute;mso-position-horizontal-relative:text;mso-position-vertical:absolute;mso-position-vertical-relative:text;v-text-anchor:top" coordsize="700,70" path="m,70c37,58,137,,220,v83,,200,70,280,70c580,70,658,15,700,e" filled="f">
              <v:fill color2="#767676"/>
              <v:path arrowok="t"/>
            </v:shape>
            <v:shape id="_x0000_s5460" style="position:absolute;left:4363;top:16904;width:700;height:70;rotation:-532814fd;mso-wrap-distance-left:9pt;mso-wrap-distance-top:0;mso-wrap-distance-right:9pt;mso-wrap-distance-bottom:0;mso-position-horizontal:absolute;mso-position-horizontal-relative:text;mso-position-vertical:absolute;mso-position-vertical-relative:text;v-text-anchor:top" coordsize="700,70" path="m,70c37,58,137,,220,v83,,200,70,280,70c580,70,658,15,700,e" filled="f">
              <v:fill color2="#767676"/>
              <v:path arrowok="t"/>
            </v:shape>
            <v:shape id="_x0000_s5461" style="position:absolute;left:4718;top:16114;width:3585;height:1245;mso-wrap-distance-left:9pt;mso-wrap-distance-top:0;mso-wrap-distance-right:9pt;mso-wrap-distance-bottom:0;mso-position-horizontal:absolute;mso-position-horizontal-relative:text;mso-position-vertical:absolute;mso-position-vertical-relative:text;v-text-anchor:top" coordsize="3585,1245" path="m3585,c3474,66,3076,239,2919,393v-157,155,98,398,-274,533c2272,1062,1109,1166,686,1206v-423,39,-470,17,-578,-44c,1101,53,907,39,840e" filled="f" strokecolor="gray" strokeweight="5pt">
              <v:fill color2="#767676"/>
              <v:stroke startarrow="oval" startarrowwidth="narrow" startarrowlength="short"/>
              <v:path arrowok="t"/>
            </v:shape>
            <v:shape id="_x0000_s5462" type="#_x0000_t48" style="position:absolute;left:1994;top:15779;width:1892;height:467;mso-wrap-edited:f" adj="26338,-3423,24922,8372,22959,8372,56306,-71137" filled="f" strokeweight="1pt">
              <v:stroke startarrow="block"/>
              <v:textbox style="mso-next-textbox:#_x0000_s5462"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f </w:t>
                    </w:r>
                    <w:r>
                      <w:rPr>
                        <w:rFonts w:hint="eastAsia"/>
                        <w:bCs/>
                      </w:rPr>
                      <w:t xml:space="preserve"> </w:t>
                    </w:r>
                    <w:r>
                      <w:rPr>
                        <w:rFonts w:hint="eastAsia"/>
                        <w:bCs/>
                      </w:rPr>
                      <w:t>ガントリガ</w:t>
                    </w:r>
                  </w:p>
                </w:txbxContent>
              </v:textbox>
              <o:callout v:ext="edit" gap="5.95pt" distance="9.05pt" length="-.1pt" minusx="t"/>
            </v:shape>
            <v:shape id="_x0000_s5465" style="position:absolute;left:7873;top:12913;width:1243;height:2131;mso-wrap-distance-left:9pt;mso-wrap-distance-top:0;mso-wrap-distance-right:9pt;mso-wrap-distance-bottom:0;mso-position-horizontal:absolute;mso-position-horizontal-relative:text;mso-position-vertical:absolute;mso-position-vertical-relative:text;v-text-anchor:top" coordsize="1243,1696" path="m949,1696v35,-130,193,-525,210,-780c1176,661,1243,318,1050,166,857,14,432,,,1e" filled="f" strokecolor="#333" strokeweight="3pt">
              <v:fill color2="#767676"/>
              <v:stroke endarrow="open"/>
              <v:path arrowok="t"/>
            </v:shape>
            <v:shape id="_x0000_s5464" type="#_x0000_t202" style="position:absolute;left:8042;top:13544;width:1890;height:601" stroked="f">
              <v:fill color2="#767676"/>
              <v:textbox style="mso-next-textbox:#_x0000_s5464" inset=",.5mm,,.5mm">
                <w:txbxContent>
                  <w:p w:rsidR="00BD2261" w:rsidRDefault="00BD2261">
                    <w:pPr>
                      <w:jc w:val="center"/>
                      <w:rPr>
                        <w:rFonts w:ascii="ＭＳ Ｐゴシック" w:eastAsia="ＭＳ Ｐゴシック" w:hAnsi="ＭＳ Ｐゴシック"/>
                        <w:b/>
                      </w:rPr>
                    </w:pPr>
                    <w:r>
                      <w:rPr>
                        <w:rFonts w:ascii="ＭＳ Ｐゴシック" w:eastAsia="ＭＳ Ｐゴシック" w:hAnsi="ＭＳ Ｐゴシック" w:hint="eastAsia"/>
                        <w:b/>
                      </w:rPr>
                      <w:t>ESS-S3011A</w:t>
                    </w:r>
                  </w:p>
                  <w:p w:rsidR="00BD2261" w:rsidRDefault="00BD2261">
                    <w:pPr>
                      <w:jc w:val="center"/>
                      <w:rPr>
                        <w:rFonts w:ascii="ＭＳ Ｐゴシック" w:eastAsia="ＭＳ Ｐゴシック" w:hAnsi="ＭＳ Ｐゴシック"/>
                        <w:b/>
                      </w:rPr>
                    </w:pPr>
                    <w:r>
                      <w:rPr>
                        <w:rFonts w:ascii="ＭＳ Ｐゴシック" w:eastAsia="ＭＳ Ｐゴシック" w:hAnsi="ＭＳ Ｐゴシック" w:hint="eastAsia"/>
                        <w:b/>
                      </w:rPr>
                      <w:t>操作パネル</w:t>
                    </w:r>
                  </w:p>
                </w:txbxContent>
              </v:textbox>
            </v:shape>
            <v:oval id="_x0000_s5468" style="position:absolute;left:7952;top:14924;width:1770;height:1020" filled="f">
              <v:fill color2="#767676"/>
              <v:stroke dashstyle="longDash"/>
            </v:oval>
            <v:shape id="_x0000_s5469" type="#_x0000_t202" style="position:absolute;left:1455;top:14026;width:2276;height:818" filled="f" stroked="f">
              <v:fill color2="#767676"/>
              <v:textbox style="mso-next-textbox:#_x0000_s5469" inset=",.5mm,,.5mm">
                <w:txbxContent>
                  <w:p w:rsidR="00BD2261" w:rsidRDefault="00BD2261">
                    <w:pPr>
                      <w:jc w:val="center"/>
                      <w:rPr>
                        <w:rFonts w:ascii="ＭＳ Ｐゴシック" w:eastAsia="ＭＳ Ｐゴシック" w:hAnsi="ＭＳ Ｐゴシック"/>
                        <w:b/>
                      </w:rPr>
                    </w:pPr>
                    <w:r>
                      <w:rPr>
                        <w:rFonts w:ascii="ＭＳ Ｐゴシック" w:eastAsia="ＭＳ Ｐゴシック" w:hAnsi="ＭＳ Ｐゴシック" w:hint="eastAsia"/>
                        <w:b/>
                      </w:rPr>
                      <w:t>放電ガン</w:t>
                    </w:r>
                  </w:p>
                  <w:p w:rsidR="00BD2261" w:rsidRDefault="00BD2261">
                    <w:pPr>
                      <w:jc w:val="center"/>
                      <w:rPr>
                        <w:rFonts w:ascii="ＭＳ Ｐゴシック" w:eastAsia="ＭＳ Ｐゴシック" w:hAnsi="ＭＳ Ｐゴシック"/>
                        <w:b/>
                      </w:rPr>
                    </w:pPr>
                    <w:r>
                      <w:rPr>
                        <w:rFonts w:ascii="ＭＳ Ｐゴシック" w:eastAsia="ＭＳ Ｐゴシック" w:hAnsi="ＭＳ Ｐゴシック" w:hint="eastAsia"/>
                        <w:b/>
                      </w:rPr>
                      <w:t>GT-30R/GT-30RA</w:t>
                    </w:r>
                  </w:p>
                </w:txbxContent>
              </v:textbox>
            </v:shape>
            <v:shape id="_x0000_s5470" type="#_x0000_t202" style="position:absolute;left:1712;top:13289;width:3630;height:575" stroked="f">
              <v:fill color2="#767676"/>
              <v:textbox style="mso-next-textbox:#_x0000_s5470" inset=",.5mm,,.5mm">
                <w:txbxContent>
                  <w:p w:rsidR="00BD2261" w:rsidRDefault="00BD2261" w:rsidP="00DB4058">
                    <w:pPr>
                      <w:numPr>
                        <w:ilvl w:val="0"/>
                        <w:numId w:val="75"/>
                      </w:num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画面はIEC STANDARDですが、</w:t>
                    </w:r>
                  </w:p>
                  <w:p w:rsidR="00BD2261" w:rsidRDefault="00BD2261">
                    <w:pPr>
                      <w:ind w:firstLine="36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試験実行はMANUALも同様です</w:t>
                    </w:r>
                  </w:p>
                </w:txbxContent>
              </v:textbox>
            </v:shape>
            <w10:wrap type="none"/>
            <w10:anchorlock/>
          </v:group>
          <o:OLEObject Type="Embed" ProgID="TurboSketch.図面.4" ShapeID="_x0000_s5456" DrawAspect="Content" ObjectID="_1666620839" r:id="rId153"/>
        </w:pict>
      </w:r>
    </w:p>
    <w:p w:rsidR="00094D13" w:rsidRDefault="00094D13">
      <w:pPr>
        <w:pStyle w:val="af3"/>
        <w:rPr>
          <w:noProof/>
        </w:rPr>
      </w:pPr>
      <w:r>
        <w:rPr>
          <w:rFonts w:hint="eastAsia"/>
          <w:noProof/>
        </w:rPr>
        <w:t>図</w:t>
      </w:r>
      <w:r>
        <w:rPr>
          <w:noProof/>
        </w:rPr>
        <w:fldChar w:fldCharType="begin"/>
      </w:r>
      <w:r>
        <w:rPr>
          <w:noProof/>
        </w:rPr>
        <w:instrText xml:space="preserve"> </w:instrText>
      </w:r>
      <w:r>
        <w:rPr>
          <w:rFonts w:hint="eastAsia"/>
          <w:noProof/>
        </w:rPr>
        <w:instrText>STYLEREF 1 \s</w:instrText>
      </w:r>
      <w:r>
        <w:rPr>
          <w:noProof/>
        </w:rPr>
        <w:instrText xml:space="preserve"> </w:instrText>
      </w:r>
      <w:r>
        <w:rPr>
          <w:noProof/>
        </w:rPr>
        <w:fldChar w:fldCharType="separate"/>
      </w:r>
      <w:r w:rsidR="005B763A">
        <w:rPr>
          <w:noProof/>
        </w:rPr>
        <w:t>16</w:t>
      </w:r>
      <w:r>
        <w:rPr>
          <w:noProof/>
        </w:rPr>
        <w:fldChar w:fldCharType="end"/>
      </w:r>
      <w:r>
        <w:rPr>
          <w:noProof/>
        </w:rPr>
        <w:t>.</w:t>
      </w:r>
      <w:r>
        <w:rPr>
          <w:noProof/>
        </w:rPr>
        <w:fldChar w:fldCharType="begin"/>
      </w:r>
      <w:r>
        <w:rPr>
          <w:noProof/>
        </w:rPr>
        <w:instrText xml:space="preserve"> </w:instrText>
      </w:r>
      <w:r>
        <w:rPr>
          <w:rFonts w:hint="eastAsia"/>
          <w:noProof/>
        </w:rPr>
        <w:instrText xml:space="preserve">SEQ </w:instrText>
      </w:r>
      <w:r>
        <w:rPr>
          <w:rFonts w:hint="eastAsia"/>
          <w:noProof/>
        </w:rPr>
        <w:instrText>図</w:instrText>
      </w:r>
      <w:r>
        <w:rPr>
          <w:rFonts w:hint="eastAsia"/>
          <w:noProof/>
        </w:rPr>
        <w:instrText xml:space="preserve"> \* ARABIC \s 1</w:instrText>
      </w:r>
      <w:r>
        <w:rPr>
          <w:noProof/>
        </w:rPr>
        <w:instrText xml:space="preserve"> </w:instrText>
      </w:r>
      <w:r>
        <w:rPr>
          <w:noProof/>
        </w:rPr>
        <w:fldChar w:fldCharType="separate"/>
      </w:r>
      <w:r w:rsidR="005B763A">
        <w:rPr>
          <w:noProof/>
        </w:rPr>
        <w:t>1</w:t>
      </w:r>
      <w:r>
        <w:rPr>
          <w:noProof/>
        </w:rPr>
        <w:fldChar w:fldCharType="end"/>
      </w:r>
      <w:r>
        <w:rPr>
          <w:rFonts w:hint="eastAsia"/>
          <w:noProof/>
        </w:rPr>
        <w:t xml:space="preserve">　試験の実行</w:t>
      </w:r>
    </w:p>
    <w:p w:rsidR="00094D13" w:rsidRDefault="00094D13">
      <w:pPr>
        <w:rPr>
          <w:noProof/>
        </w:rPr>
      </w:pPr>
      <w:r>
        <w:rPr>
          <w:noProof/>
        </w:rPr>
        <w:br w:type="page"/>
      </w:r>
    </w:p>
    <w:p w:rsidR="00E57B9F" w:rsidRDefault="00E57B9F">
      <w:pPr>
        <w:rPr>
          <w:noProof/>
        </w:rPr>
      </w:pPr>
    </w:p>
    <w:p w:rsidR="00094D13" w:rsidRDefault="00094D13" w:rsidP="00DB4058">
      <w:pPr>
        <w:numPr>
          <w:ilvl w:val="0"/>
          <w:numId w:val="53"/>
        </w:numPr>
        <w:spacing w:line="360" w:lineRule="atLeast"/>
        <w:ind w:left="357" w:hanging="357"/>
        <w:rPr>
          <w:noProof/>
        </w:rPr>
      </w:pPr>
      <w:r>
        <w:rPr>
          <w:rFonts w:hint="eastAsia"/>
        </w:rPr>
        <w:t>【</w:t>
      </w:r>
      <w:r>
        <w:rPr>
          <w:rFonts w:ascii="Arial" w:hAnsi="Arial" w:cs="Arial"/>
        </w:rPr>
        <w:t>START</w:t>
      </w:r>
      <w:r>
        <w:rPr>
          <w:rFonts w:hint="eastAsia"/>
        </w:rPr>
        <w:t>】</w:t>
      </w:r>
      <w:r>
        <w:rPr>
          <w:rFonts w:hint="eastAsia"/>
          <w:noProof/>
        </w:rPr>
        <w:t>スイッチ</w:t>
      </w:r>
      <w:r>
        <w:rPr>
          <w:rFonts w:hint="eastAsia"/>
          <w:noProof/>
        </w:rPr>
        <w:t xml:space="preserve"> </w:t>
      </w:r>
      <w:r>
        <w:rPr>
          <w:rFonts w:hint="eastAsia"/>
          <w:noProof/>
          <w:bdr w:val="single" w:sz="4" w:space="0" w:color="auto"/>
        </w:rPr>
        <w:t xml:space="preserve"> </w:t>
      </w:r>
      <w:r>
        <w:rPr>
          <w:rFonts w:ascii="ＭＳ ゴシック" w:eastAsia="ＭＳ ゴシック" w:hAnsi="ＭＳ ゴシック" w:hint="eastAsia"/>
          <w:b/>
          <w:bdr w:val="single" w:sz="4" w:space="0" w:color="auto"/>
        </w:rPr>
        <w:t xml:space="preserve">a </w:t>
      </w:r>
      <w:r>
        <w:rPr>
          <w:rFonts w:ascii="ＭＳ ゴシック" w:eastAsia="ＭＳ ゴシック" w:hAnsi="ＭＳ ゴシック" w:hint="eastAsia"/>
          <w:b/>
        </w:rPr>
        <w:t xml:space="preserve"> </w:t>
      </w:r>
      <w:r>
        <w:rPr>
          <w:rFonts w:hint="eastAsia"/>
          <w:noProof/>
        </w:rPr>
        <w:t>を押すと、本体から放電ガンへ、</w:t>
      </w:r>
      <w:r>
        <w:rPr>
          <w:rFonts w:hint="eastAsia"/>
          <w:noProof/>
          <w:szCs w:val="21"/>
        </w:rPr>
        <w:t>高電圧が出力されます。</w:t>
      </w:r>
      <w:r>
        <w:rPr>
          <w:noProof/>
          <w:szCs w:val="21"/>
        </w:rPr>
        <w:br/>
      </w:r>
      <w:r>
        <w:rPr>
          <w:noProof/>
          <w:szCs w:val="21"/>
        </w:rPr>
        <w:sym w:font="Wingdings" w:char="F0E8"/>
      </w:r>
      <w:r>
        <w:rPr>
          <w:rFonts w:hint="eastAsia"/>
        </w:rPr>
        <w:t>【</w:t>
      </w:r>
      <w:r>
        <w:rPr>
          <w:rFonts w:ascii="Arial" w:hAnsi="Arial" w:cs="Arial"/>
        </w:rPr>
        <w:t>START</w:t>
      </w:r>
      <w:r>
        <w:rPr>
          <w:rFonts w:hint="eastAsia"/>
        </w:rPr>
        <w:t>】</w:t>
      </w:r>
      <w:r>
        <w:rPr>
          <w:rFonts w:hint="eastAsia"/>
          <w:noProof/>
        </w:rPr>
        <w:t>スイッチ</w:t>
      </w:r>
      <w:r>
        <w:rPr>
          <w:rFonts w:hint="eastAsia"/>
          <w:noProof/>
        </w:rPr>
        <w:t xml:space="preserve"> </w:t>
      </w:r>
      <w:r>
        <w:rPr>
          <w:rFonts w:hint="eastAsia"/>
          <w:noProof/>
          <w:bdr w:val="single" w:sz="4" w:space="0" w:color="auto"/>
        </w:rPr>
        <w:t xml:space="preserve"> </w:t>
      </w:r>
      <w:r>
        <w:rPr>
          <w:rFonts w:ascii="ＭＳ ゴシック" w:eastAsia="ＭＳ ゴシック" w:hAnsi="ＭＳ ゴシック" w:hint="eastAsia"/>
          <w:b/>
          <w:bdr w:val="single" w:sz="4" w:space="0" w:color="auto"/>
        </w:rPr>
        <w:t xml:space="preserve">a </w:t>
      </w:r>
      <w:r>
        <w:rPr>
          <w:rFonts w:ascii="ＭＳ ゴシック" w:eastAsia="ＭＳ ゴシック" w:hAnsi="ＭＳ ゴシック" w:hint="eastAsia"/>
          <w:b/>
        </w:rPr>
        <w:t xml:space="preserve"> </w:t>
      </w:r>
      <w:r>
        <w:rPr>
          <w:rFonts w:hint="eastAsia"/>
          <w:noProof/>
          <w:szCs w:val="21"/>
        </w:rPr>
        <w:t>と、警告ランプ</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c </w:t>
      </w:r>
      <w:r>
        <w:rPr>
          <w:rFonts w:ascii="ＭＳ ゴシック" w:eastAsia="ＭＳ ゴシック" w:hAnsi="ＭＳ ゴシック" w:hint="eastAsia"/>
          <w:b/>
        </w:rPr>
        <w:t xml:space="preserve"> </w:t>
      </w:r>
      <w:r>
        <w:rPr>
          <w:rFonts w:hint="eastAsia"/>
          <w:noProof/>
          <w:szCs w:val="21"/>
        </w:rPr>
        <w:t>が点灯します。</w:t>
      </w:r>
      <w:r>
        <w:rPr>
          <w:noProof/>
          <w:szCs w:val="21"/>
        </w:rPr>
        <w:br/>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b/>
        </w:rPr>
        <w:t>READY</w:t>
      </w:r>
      <w:r>
        <w:rPr>
          <w:rFonts w:ascii="ＭＳ ゴシック" w:eastAsia="ＭＳ ゴシック" w:hAnsi="ＭＳ ゴシック" w:hint="eastAsia"/>
          <w:b/>
        </w:rPr>
        <w:t>]⇒</w:t>
      </w:r>
      <w:r>
        <w:rPr>
          <w:rFonts w:ascii="ＭＳ 明朝" w:hAnsi="ＭＳ 明朝" w:hint="eastAsia"/>
          <w:b/>
        </w:rPr>
        <w:t>[</w:t>
      </w:r>
      <w:r>
        <w:rPr>
          <w:rFonts w:ascii="Arial" w:hAnsi="Arial" w:cs="Arial"/>
          <w:b/>
        </w:rPr>
        <w:t>TRIG WAIT</w:t>
      </w:r>
      <w:r>
        <w:rPr>
          <w:rFonts w:ascii="ＭＳ 明朝" w:hAnsi="ＭＳ 明朝" w:hint="eastAsia"/>
          <w:b/>
        </w:rPr>
        <w:t>]</w:t>
      </w:r>
      <w:r>
        <w:rPr>
          <w:rFonts w:ascii="ＭＳ 明朝" w:hAnsi="ＭＳ 明朝" w:hint="eastAsia"/>
        </w:rPr>
        <w:t xml:space="preserve"> と表示します。（トリガ入力待機状態）</w:t>
      </w:r>
    </w:p>
    <w:p w:rsidR="00094D13" w:rsidRDefault="00094D13" w:rsidP="00DB4058">
      <w:pPr>
        <w:numPr>
          <w:ilvl w:val="0"/>
          <w:numId w:val="53"/>
        </w:numPr>
        <w:spacing w:before="120" w:line="360" w:lineRule="atLeast"/>
      </w:pPr>
      <w:r>
        <w:rPr>
          <w:rFonts w:hint="eastAsia"/>
        </w:rPr>
        <w:t>設定した放電トリガを入力すると、放電が開始されます。</w:t>
      </w:r>
      <w:r>
        <w:br/>
      </w:r>
      <w:r>
        <w:rPr>
          <w:noProof/>
          <w:szCs w:val="21"/>
        </w:rPr>
        <w:sym w:font="Wingdings" w:char="F0E8"/>
      </w:r>
      <w:r>
        <w:rPr>
          <w:rFonts w:hint="eastAsia"/>
        </w:rPr>
        <w:t>放電中は、</w:t>
      </w:r>
      <w:r>
        <w:rPr>
          <w:rFonts w:hint="eastAsia"/>
          <w:noProof/>
          <w:szCs w:val="21"/>
        </w:rPr>
        <w:t>警告ランプ</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c </w:t>
      </w:r>
      <w:r>
        <w:rPr>
          <w:rFonts w:ascii="ＭＳ ゴシック" w:eastAsia="ＭＳ ゴシック" w:hAnsi="ＭＳ ゴシック" w:hint="eastAsia"/>
          <w:b/>
        </w:rPr>
        <w:t xml:space="preserve"> </w:t>
      </w:r>
      <w:r>
        <w:rPr>
          <w:rFonts w:hint="eastAsia"/>
          <w:noProof/>
          <w:szCs w:val="21"/>
        </w:rPr>
        <w:t>が点滅します。</w:t>
      </w:r>
      <w:r>
        <w:rPr>
          <w:noProof/>
          <w:szCs w:val="21"/>
        </w:rPr>
        <w:br/>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b/>
        </w:rPr>
        <w:t>RUNNING</w:t>
      </w:r>
      <w:r>
        <w:rPr>
          <w:rFonts w:ascii="Arial" w:eastAsia="ＭＳ ゴシック" w:hAnsi="Arial" w:cs="Arial" w:hint="eastAsia"/>
          <w:b/>
        </w:rPr>
        <w:t xml:space="preserve"> !!</w:t>
      </w:r>
      <w:r>
        <w:rPr>
          <w:rFonts w:ascii="ＭＳ ゴシック" w:eastAsia="ＭＳ ゴシック" w:hAnsi="ＭＳ ゴシック" w:hint="eastAsia"/>
          <w:b/>
        </w:rPr>
        <w:t>]</w:t>
      </w:r>
      <w:r>
        <w:rPr>
          <w:rFonts w:ascii="ＭＳ ゴシック" w:eastAsia="ＭＳ ゴシック" w:hAnsi="ＭＳ ゴシック" w:hint="eastAsia"/>
        </w:rPr>
        <w:t xml:space="preserve"> </w:t>
      </w:r>
      <w:r>
        <w:rPr>
          <w:rFonts w:ascii="ＭＳ 明朝" w:hAnsi="ＭＳ 明朝" w:hint="eastAsia"/>
        </w:rPr>
        <w:t>と表示します。</w:t>
      </w:r>
    </w:p>
    <w:p w:rsidR="00094D13" w:rsidRDefault="00094D13">
      <w:pPr>
        <w:ind w:left="357"/>
      </w:pPr>
    </w:p>
    <w:p w:rsidR="00094D13" w:rsidRDefault="00094D13">
      <w:pPr>
        <w:spacing w:line="360" w:lineRule="atLeast"/>
        <w:ind w:left="357"/>
      </w:pPr>
      <w:r>
        <w:rPr>
          <w:rFonts w:hint="eastAsia"/>
        </w:rPr>
        <w:t>試験モード別放電トリガの使い方を下</w:t>
      </w:r>
      <w:r>
        <w:fldChar w:fldCharType="begin"/>
      </w:r>
      <w:r>
        <w:instrText xml:space="preserve"> </w:instrText>
      </w:r>
      <w:r>
        <w:rPr>
          <w:rFonts w:hint="eastAsia"/>
        </w:rPr>
        <w:instrText>REF _Ref301786384 \h</w:instrText>
      </w:r>
      <w:r>
        <w:instrText xml:space="preserve"> </w:instrText>
      </w:r>
      <w:r>
        <w:fldChar w:fldCharType="separate"/>
      </w:r>
      <w:ins w:id="241" w:author="後藤 崇仁" w:date="2020-11-11T17:26:00Z">
        <w:r w:rsidR="005B763A">
          <w:rPr>
            <w:rFonts w:hint="eastAsia"/>
          </w:rPr>
          <w:t>表</w:t>
        </w:r>
        <w:r w:rsidR="005B763A">
          <w:rPr>
            <w:rFonts w:hint="eastAsia"/>
          </w:rPr>
          <w:t xml:space="preserve"> </w:t>
        </w:r>
        <w:r w:rsidR="005B763A">
          <w:rPr>
            <w:noProof/>
          </w:rPr>
          <w:t>16</w:t>
        </w:r>
        <w:r w:rsidR="005B763A">
          <w:t>.</w:t>
        </w:r>
        <w:r w:rsidR="005B763A">
          <w:rPr>
            <w:noProof/>
          </w:rPr>
          <w:t>1</w:t>
        </w:r>
      </w:ins>
      <w:del w:id="242" w:author="後藤 崇仁" w:date="2020-11-10T15:18:00Z">
        <w:r w:rsidR="00CD631E" w:rsidDel="008A2F0A">
          <w:rPr>
            <w:rFonts w:hint="eastAsia"/>
          </w:rPr>
          <w:delText>表</w:delText>
        </w:r>
        <w:r w:rsidR="00CD631E" w:rsidDel="008A2F0A">
          <w:rPr>
            <w:rFonts w:hint="eastAsia"/>
          </w:rPr>
          <w:delText xml:space="preserve"> </w:delText>
        </w:r>
        <w:r w:rsidR="00CD631E" w:rsidDel="008A2F0A">
          <w:rPr>
            <w:noProof/>
          </w:rPr>
          <w:delText>16</w:delText>
        </w:r>
        <w:r w:rsidR="00CD631E" w:rsidDel="008A2F0A">
          <w:delText>.</w:delText>
        </w:r>
        <w:r w:rsidR="00CD631E" w:rsidDel="008A2F0A">
          <w:rPr>
            <w:noProof/>
          </w:rPr>
          <w:delText>1</w:delText>
        </w:r>
      </w:del>
      <w:r>
        <w:fldChar w:fldCharType="end"/>
      </w:r>
      <w:r>
        <w:rPr>
          <w:rFonts w:hint="eastAsia"/>
        </w:rPr>
        <w:t>に示します。</w:t>
      </w:r>
    </w:p>
    <w:p w:rsidR="00094D13" w:rsidRDefault="00094D13">
      <w:pPr>
        <w:spacing w:line="360" w:lineRule="atLeast"/>
        <w:ind w:left="357"/>
      </w:pPr>
    </w:p>
    <w:p w:rsidR="00094D13" w:rsidRDefault="00094D13">
      <w:pPr>
        <w:pStyle w:val="af3"/>
        <w:keepNext/>
        <w:spacing w:after="120"/>
      </w:pPr>
      <w:bookmarkStart w:id="243" w:name="_Ref301786384"/>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5B763A">
        <w:rPr>
          <w:noProof/>
        </w:rPr>
        <w:t>16</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5B763A">
        <w:rPr>
          <w:noProof/>
        </w:rPr>
        <w:t>1</w:t>
      </w:r>
      <w:r>
        <w:fldChar w:fldCharType="end"/>
      </w:r>
      <w:bookmarkEnd w:id="243"/>
      <w:r>
        <w:rPr>
          <w:rFonts w:hint="eastAsia"/>
        </w:rPr>
        <w:t xml:space="preserve">　試験モード別トリガスイッチの動作</w:t>
      </w:r>
    </w:p>
    <w:tbl>
      <w:tblPr>
        <w:tblW w:w="903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6"/>
        <w:gridCol w:w="3828"/>
        <w:gridCol w:w="4394"/>
      </w:tblGrid>
      <w:tr w:rsidR="00094D13">
        <w:trPr>
          <w:trHeight w:val="352"/>
        </w:trPr>
        <w:tc>
          <w:tcPr>
            <w:tcW w:w="816" w:type="dxa"/>
            <w:tcBorders>
              <w:bottom w:val="single" w:sz="12" w:space="0" w:color="auto"/>
            </w:tcBorders>
          </w:tcPr>
          <w:p w:rsidR="00094D13" w:rsidRDefault="00094D13">
            <w:pPr>
              <w:spacing w:line="360" w:lineRule="atLeast"/>
              <w:jc w:val="center"/>
            </w:pPr>
            <w:r>
              <w:rPr>
                <w:rFonts w:hint="eastAsia"/>
              </w:rPr>
              <w:t>順序</w:t>
            </w:r>
          </w:p>
        </w:tc>
        <w:tc>
          <w:tcPr>
            <w:tcW w:w="3828" w:type="dxa"/>
            <w:tcBorders>
              <w:bottom w:val="single" w:sz="12" w:space="0" w:color="auto"/>
            </w:tcBorders>
          </w:tcPr>
          <w:p w:rsidR="00094D13" w:rsidRDefault="00094D13">
            <w:pPr>
              <w:spacing w:line="360" w:lineRule="atLeast"/>
              <w:jc w:val="center"/>
            </w:pPr>
            <w:r>
              <w:rPr>
                <w:rFonts w:hint="eastAsia"/>
              </w:rPr>
              <w:t>接触放電モード【</w:t>
            </w:r>
            <w:r>
              <w:rPr>
                <w:rFonts w:ascii="Arial" w:hAnsi="Arial" w:cs="Arial"/>
              </w:rPr>
              <w:t>CONTACT</w:t>
            </w:r>
            <w:r>
              <w:rPr>
                <w:rFonts w:hint="eastAsia"/>
              </w:rPr>
              <w:t>】</w:t>
            </w:r>
          </w:p>
        </w:tc>
        <w:tc>
          <w:tcPr>
            <w:tcW w:w="4394" w:type="dxa"/>
            <w:tcBorders>
              <w:bottom w:val="single" w:sz="12" w:space="0" w:color="auto"/>
            </w:tcBorders>
          </w:tcPr>
          <w:p w:rsidR="00094D13" w:rsidRDefault="00094D13">
            <w:pPr>
              <w:spacing w:line="360" w:lineRule="atLeast"/>
              <w:jc w:val="center"/>
            </w:pPr>
            <w:r>
              <w:rPr>
                <w:rFonts w:hint="eastAsia"/>
              </w:rPr>
              <w:t>気中放電モード【</w:t>
            </w:r>
            <w:r>
              <w:rPr>
                <w:rFonts w:ascii="Arial" w:hAnsi="Arial" w:cs="Arial"/>
              </w:rPr>
              <w:t>AIR</w:t>
            </w:r>
            <w:r>
              <w:rPr>
                <w:rFonts w:hint="eastAsia"/>
              </w:rPr>
              <w:t>】</w:t>
            </w:r>
          </w:p>
        </w:tc>
      </w:tr>
      <w:tr w:rsidR="00094D13">
        <w:trPr>
          <w:trHeight w:val="401"/>
        </w:trPr>
        <w:tc>
          <w:tcPr>
            <w:tcW w:w="816" w:type="dxa"/>
            <w:tcBorders>
              <w:top w:val="single" w:sz="12" w:space="0" w:color="auto"/>
            </w:tcBorders>
          </w:tcPr>
          <w:p w:rsidR="00094D13" w:rsidRDefault="00094D13">
            <w:pPr>
              <w:spacing w:line="360" w:lineRule="atLeast"/>
              <w:jc w:val="center"/>
            </w:pPr>
            <w:r>
              <w:rPr>
                <w:rFonts w:hint="eastAsia"/>
              </w:rPr>
              <w:t>ⅰ</w:t>
            </w:r>
          </w:p>
        </w:tc>
        <w:tc>
          <w:tcPr>
            <w:tcW w:w="8222" w:type="dxa"/>
            <w:gridSpan w:val="2"/>
            <w:tcBorders>
              <w:top w:val="single" w:sz="12" w:space="0" w:color="auto"/>
            </w:tcBorders>
          </w:tcPr>
          <w:p w:rsidR="00094D13" w:rsidRDefault="00094D13">
            <w:pPr>
              <w:spacing w:line="360" w:lineRule="atLeast"/>
            </w:pPr>
            <w:r>
              <w:rPr>
                <w:rFonts w:ascii="Arial" w:hAnsi="Arial" w:cs="Arial"/>
              </w:rPr>
              <w:t>START</w:t>
            </w:r>
            <w:r>
              <w:rPr>
                <w:rFonts w:hint="eastAsia"/>
              </w:rPr>
              <w:t xml:space="preserve"> </w:t>
            </w:r>
            <w:r>
              <w:rPr>
                <w:rFonts w:hint="eastAsia"/>
              </w:rPr>
              <w:t>スイッチ</w:t>
            </w:r>
            <w:r>
              <w:rPr>
                <w:rFonts w:hint="eastAsia"/>
              </w:rPr>
              <w:t>ON</w:t>
            </w:r>
          </w:p>
        </w:tc>
      </w:tr>
      <w:tr w:rsidR="00094D13">
        <w:trPr>
          <w:trHeight w:val="1670"/>
        </w:trPr>
        <w:tc>
          <w:tcPr>
            <w:tcW w:w="816" w:type="dxa"/>
          </w:tcPr>
          <w:p w:rsidR="00094D13" w:rsidRDefault="00094D13">
            <w:pPr>
              <w:spacing w:line="360" w:lineRule="atLeast"/>
              <w:jc w:val="center"/>
            </w:pPr>
            <w:r>
              <w:rPr>
                <w:rFonts w:hint="eastAsia"/>
              </w:rPr>
              <w:t>ⅱ</w:t>
            </w:r>
          </w:p>
        </w:tc>
        <w:tc>
          <w:tcPr>
            <w:tcW w:w="3828" w:type="dxa"/>
          </w:tcPr>
          <w:p w:rsidR="00094D13" w:rsidRDefault="00094D13">
            <w:pPr>
              <w:spacing w:line="360" w:lineRule="atLeast"/>
            </w:pPr>
            <w:r>
              <w:rPr>
                <w:rFonts w:hint="eastAsia"/>
              </w:rPr>
              <w:t>本体</w:t>
            </w:r>
            <w:r>
              <w:rPr>
                <w:rFonts w:ascii="ＭＳ ゴシック" w:eastAsia="ＭＳ ゴシック" w:hAnsi="ＭＳ ゴシック" w:hint="eastAsia"/>
              </w:rPr>
              <w:t>/</w:t>
            </w:r>
            <w:r>
              <w:rPr>
                <w:rFonts w:hint="eastAsia"/>
              </w:rPr>
              <w:t>ガントリガ</w:t>
            </w:r>
            <w:r>
              <w:rPr>
                <w:rFonts w:hint="eastAsia"/>
              </w:rPr>
              <w:t xml:space="preserve"> </w:t>
            </w:r>
            <w:r>
              <w:rPr>
                <w:rFonts w:hint="eastAsia"/>
                <w:bdr w:val="single" w:sz="4" w:space="0" w:color="auto"/>
              </w:rPr>
              <w:t xml:space="preserve"> </w:t>
            </w:r>
            <w:r>
              <w:rPr>
                <w:rFonts w:ascii="ＭＳ ゴシック" w:eastAsia="ＭＳ ゴシック" w:hAnsi="ＭＳ ゴシック" w:hint="eastAsia"/>
                <w:b/>
                <w:bdr w:val="single" w:sz="4" w:space="0" w:color="auto"/>
              </w:rPr>
              <w:t xml:space="preserve">e </w:t>
            </w:r>
            <w:r>
              <w:rPr>
                <w:rFonts w:ascii="ＭＳ ゴシック" w:eastAsia="ＭＳ ゴシック" w:hAnsi="ＭＳ ゴシック" w:hint="eastAsia"/>
              </w:rPr>
              <w:t>/</w:t>
            </w:r>
            <w:r>
              <w:rPr>
                <w:rFonts w:ascii="ＭＳ ゴシック" w:eastAsia="ＭＳ ゴシック" w:hAnsi="ＭＳ ゴシック" w:hint="eastAsia"/>
                <w:b/>
                <w:bdr w:val="single" w:sz="4" w:space="0" w:color="auto"/>
              </w:rPr>
              <w:t xml:space="preserve"> f </w:t>
            </w:r>
            <w:r>
              <w:rPr>
                <w:rFonts w:ascii="ＭＳ ゴシック" w:eastAsia="ＭＳ ゴシック" w:hAnsi="ＭＳ ゴシック" w:hint="eastAsia"/>
                <w:b/>
              </w:rPr>
              <w:t xml:space="preserve"> </w:t>
            </w:r>
            <w:r>
              <w:rPr>
                <w:rFonts w:hint="eastAsia"/>
              </w:rPr>
              <w:t>を</w:t>
            </w:r>
            <w:r>
              <w:rPr>
                <w:rFonts w:hint="eastAsia"/>
              </w:rPr>
              <w:t>1</w:t>
            </w:r>
            <w:r>
              <w:rPr>
                <w:rFonts w:hint="eastAsia"/>
              </w:rPr>
              <w:t>回入力</w:t>
            </w:r>
            <w:r>
              <w:rPr>
                <w:rFonts w:ascii="ＭＳ ゴシック" w:eastAsia="ＭＳ ゴシック" w:hAnsi="ＭＳ ゴシック" w:hint="eastAsia"/>
                <w:b/>
                <w:bdr w:val="single" w:sz="4" w:space="0" w:color="auto"/>
              </w:rPr>
              <w:t xml:space="preserve"> </w:t>
            </w:r>
          </w:p>
          <w:p w:rsidR="00094D13" w:rsidRDefault="00094D13">
            <w:pPr>
              <w:spacing w:line="360" w:lineRule="atLeast"/>
              <w:ind w:right="210"/>
              <w:jc w:val="right"/>
            </w:pPr>
            <w:r>
              <w:rPr>
                <w:rFonts w:hint="eastAsia"/>
              </w:rPr>
              <w:t>→　連続放電試験開始</w:t>
            </w:r>
          </w:p>
        </w:tc>
        <w:tc>
          <w:tcPr>
            <w:tcW w:w="4394" w:type="dxa"/>
          </w:tcPr>
          <w:p w:rsidR="00094D13" w:rsidRDefault="00094D13">
            <w:pPr>
              <w:spacing w:line="360" w:lineRule="atLeast"/>
              <w:ind w:left="33"/>
            </w:pPr>
            <w:r>
              <w:rPr>
                <w:rFonts w:hint="eastAsia"/>
              </w:rPr>
              <w:t>放電ガンを</w:t>
            </w:r>
            <w:r>
              <w:rPr>
                <w:rFonts w:hint="eastAsia"/>
              </w:rPr>
              <w:t>EUT</w:t>
            </w:r>
            <w:r>
              <w:rPr>
                <w:rFonts w:hint="eastAsia"/>
              </w:rPr>
              <w:t>から離し、</w:t>
            </w:r>
            <w:r>
              <w:br/>
            </w:r>
            <w:r>
              <w:rPr>
                <w:rFonts w:hint="eastAsia"/>
              </w:rPr>
              <w:t>本体</w:t>
            </w:r>
            <w:r>
              <w:rPr>
                <w:rFonts w:ascii="ＭＳ ゴシック" w:eastAsia="ＭＳ ゴシック" w:hAnsi="ＭＳ ゴシック" w:hint="eastAsia"/>
              </w:rPr>
              <w:t>/</w:t>
            </w:r>
            <w:r>
              <w:rPr>
                <w:rFonts w:hint="eastAsia"/>
              </w:rPr>
              <w:t>ガントリガ</w:t>
            </w:r>
            <w:r>
              <w:rPr>
                <w:rFonts w:hint="eastAsia"/>
              </w:rPr>
              <w:t xml:space="preserve"> </w:t>
            </w:r>
            <w:r>
              <w:rPr>
                <w:rFonts w:hint="eastAsia"/>
                <w:bdr w:val="single" w:sz="4" w:space="0" w:color="auto"/>
              </w:rPr>
              <w:t xml:space="preserve"> </w:t>
            </w:r>
            <w:r>
              <w:rPr>
                <w:rFonts w:ascii="ＭＳ ゴシック" w:eastAsia="ＭＳ ゴシック" w:hAnsi="ＭＳ ゴシック" w:hint="eastAsia"/>
                <w:b/>
                <w:bdr w:val="single" w:sz="4" w:space="0" w:color="auto"/>
              </w:rPr>
              <w:t xml:space="preserve">e </w:t>
            </w:r>
            <w:r>
              <w:rPr>
                <w:rFonts w:ascii="ＭＳ ゴシック" w:eastAsia="ＭＳ ゴシック" w:hAnsi="ＭＳ ゴシック" w:hint="eastAsia"/>
              </w:rPr>
              <w:t>/</w:t>
            </w:r>
            <w:r>
              <w:rPr>
                <w:rFonts w:ascii="ＭＳ ゴシック" w:eastAsia="ＭＳ ゴシック" w:hAnsi="ＭＳ ゴシック" w:hint="eastAsia"/>
                <w:b/>
                <w:bdr w:val="single" w:sz="4" w:space="0" w:color="auto"/>
              </w:rPr>
              <w:t xml:space="preserve"> f </w:t>
            </w:r>
            <w:r>
              <w:rPr>
                <w:rFonts w:ascii="ＭＳ ゴシック" w:eastAsia="ＭＳ ゴシック" w:hAnsi="ＭＳ ゴシック" w:hint="eastAsia"/>
                <w:b/>
              </w:rPr>
              <w:t xml:space="preserve"> </w:t>
            </w:r>
            <w:r>
              <w:rPr>
                <w:rFonts w:hint="eastAsia"/>
              </w:rPr>
              <w:t>を押します。</w:t>
            </w:r>
          </w:p>
          <w:p w:rsidR="00094D13" w:rsidRDefault="00094D13">
            <w:pPr>
              <w:spacing w:line="360" w:lineRule="atLeast"/>
            </w:pPr>
            <w:r>
              <w:rPr>
                <w:rFonts w:hint="eastAsia"/>
              </w:rPr>
              <w:t>押したままの状態で、放電ガンを</w:t>
            </w:r>
            <w:r>
              <w:rPr>
                <w:rFonts w:hint="eastAsia"/>
              </w:rPr>
              <w:t>EUT</w:t>
            </w:r>
            <w:r>
              <w:rPr>
                <w:rFonts w:hint="eastAsia"/>
              </w:rPr>
              <w:t>に素早く近づけます。</w:t>
            </w:r>
          </w:p>
        </w:tc>
      </w:tr>
      <w:tr w:rsidR="00094D13">
        <w:trPr>
          <w:trHeight w:val="1976"/>
        </w:trPr>
        <w:tc>
          <w:tcPr>
            <w:tcW w:w="816" w:type="dxa"/>
          </w:tcPr>
          <w:p w:rsidR="00094D13" w:rsidRDefault="00094D13">
            <w:pPr>
              <w:spacing w:line="360" w:lineRule="atLeast"/>
              <w:jc w:val="center"/>
            </w:pPr>
            <w:r>
              <w:rPr>
                <w:rFonts w:hint="eastAsia"/>
              </w:rPr>
              <w:t>ⅲ</w:t>
            </w:r>
          </w:p>
        </w:tc>
        <w:tc>
          <w:tcPr>
            <w:tcW w:w="3828" w:type="dxa"/>
          </w:tcPr>
          <w:p w:rsidR="00094D13" w:rsidRDefault="00094D13">
            <w:pPr>
              <w:spacing w:line="360" w:lineRule="atLeast"/>
            </w:pPr>
            <w:r>
              <w:rPr>
                <w:rFonts w:hint="eastAsia"/>
              </w:rPr>
              <w:t>設定した時間間隔で放電し、設定した回数まで自動的に繰り返します。</w:t>
            </w:r>
          </w:p>
        </w:tc>
        <w:tc>
          <w:tcPr>
            <w:tcW w:w="4394" w:type="dxa"/>
          </w:tcPr>
          <w:p w:rsidR="00094D13" w:rsidRDefault="00094D13">
            <w:pPr>
              <w:spacing w:line="360" w:lineRule="atLeast"/>
            </w:pPr>
            <w:r>
              <w:rPr>
                <w:rFonts w:hint="eastAsia"/>
              </w:rPr>
              <w:t>トリガを押したまま、</w:t>
            </w:r>
            <w:r>
              <w:rPr>
                <w:rFonts w:hint="eastAsia"/>
              </w:rPr>
              <w:t>EUT</w:t>
            </w:r>
            <w:r>
              <w:rPr>
                <w:rFonts w:hint="eastAsia"/>
              </w:rPr>
              <w:t>の放電箇所に、放電チップを接触させます。接触させたらガンを</w:t>
            </w:r>
            <w:r>
              <w:rPr>
                <w:rFonts w:hint="eastAsia"/>
              </w:rPr>
              <w:t>EUT</w:t>
            </w:r>
            <w:r>
              <w:rPr>
                <w:rFonts w:hint="eastAsia"/>
              </w:rPr>
              <w:t>から離し、離れたところでトリガを戻します。</w:t>
            </w:r>
          </w:p>
          <w:p w:rsidR="00094D13" w:rsidRDefault="00094D13">
            <w:pPr>
              <w:spacing w:line="360" w:lineRule="atLeast"/>
            </w:pPr>
            <w:r>
              <w:rPr>
                <w:rFonts w:hint="eastAsia"/>
              </w:rPr>
              <w:t>以上の動作までが、</w:t>
            </w:r>
            <w:r>
              <w:rPr>
                <w:rFonts w:hint="eastAsia"/>
              </w:rPr>
              <w:t>1</w:t>
            </w:r>
            <w:r>
              <w:rPr>
                <w:rFonts w:hint="eastAsia"/>
              </w:rPr>
              <w:t>回とカウントされます。</w:t>
            </w:r>
          </w:p>
        </w:tc>
      </w:tr>
      <w:tr w:rsidR="00094D13">
        <w:trPr>
          <w:trHeight w:val="1552"/>
        </w:trPr>
        <w:tc>
          <w:tcPr>
            <w:tcW w:w="816" w:type="dxa"/>
            <w:tcBorders>
              <w:bottom w:val="single" w:sz="4" w:space="0" w:color="auto"/>
            </w:tcBorders>
          </w:tcPr>
          <w:p w:rsidR="00094D13" w:rsidRDefault="00094D13">
            <w:pPr>
              <w:spacing w:line="360" w:lineRule="atLeast"/>
              <w:jc w:val="center"/>
            </w:pPr>
            <w:r>
              <w:rPr>
                <w:rFonts w:hint="eastAsia"/>
              </w:rPr>
              <w:t>ⅳ</w:t>
            </w:r>
          </w:p>
        </w:tc>
        <w:tc>
          <w:tcPr>
            <w:tcW w:w="3828" w:type="dxa"/>
            <w:tcBorders>
              <w:bottom w:val="single" w:sz="4" w:space="0" w:color="auto"/>
            </w:tcBorders>
          </w:tcPr>
          <w:p w:rsidR="00094D13" w:rsidRDefault="00094D13">
            <w:pPr>
              <w:spacing w:line="360" w:lineRule="atLeast"/>
            </w:pPr>
            <w:r>
              <w:rPr>
                <w:rFonts w:hint="eastAsia"/>
              </w:rPr>
              <w:t>連続試験実行中、本体</w:t>
            </w:r>
            <w:r>
              <w:rPr>
                <w:rFonts w:ascii="ＭＳ ゴシック" w:eastAsia="ＭＳ ゴシック" w:hAnsi="ＭＳ ゴシック" w:hint="eastAsia"/>
              </w:rPr>
              <w:t>/</w:t>
            </w:r>
            <w:r>
              <w:rPr>
                <w:rFonts w:hint="eastAsia"/>
              </w:rPr>
              <w:t>ガントリガ</w:t>
            </w:r>
            <w:r>
              <w:br/>
            </w:r>
            <w:r>
              <w:rPr>
                <w:rFonts w:hint="eastAsia"/>
              </w:rPr>
              <w:t xml:space="preserve"> </w:t>
            </w:r>
            <w:r>
              <w:rPr>
                <w:rFonts w:hint="eastAsia"/>
                <w:bdr w:val="single" w:sz="4" w:space="0" w:color="auto"/>
              </w:rPr>
              <w:t xml:space="preserve"> </w:t>
            </w:r>
            <w:r>
              <w:rPr>
                <w:rFonts w:ascii="ＭＳ ゴシック" w:eastAsia="ＭＳ ゴシック" w:hAnsi="ＭＳ ゴシック" w:hint="eastAsia"/>
                <w:b/>
                <w:bdr w:val="single" w:sz="4" w:space="0" w:color="auto"/>
              </w:rPr>
              <w:t xml:space="preserve">e </w:t>
            </w:r>
            <w:r>
              <w:rPr>
                <w:rFonts w:ascii="ＭＳ ゴシック" w:eastAsia="ＭＳ ゴシック" w:hAnsi="ＭＳ ゴシック" w:hint="eastAsia"/>
              </w:rPr>
              <w:t>/</w:t>
            </w:r>
            <w:r>
              <w:rPr>
                <w:rFonts w:ascii="ＭＳ ゴシック" w:eastAsia="ＭＳ ゴシック" w:hAnsi="ＭＳ ゴシック" w:hint="eastAsia"/>
                <w:b/>
                <w:bdr w:val="single" w:sz="4" w:space="0" w:color="auto"/>
              </w:rPr>
              <w:t xml:space="preserve"> f </w:t>
            </w:r>
            <w:r>
              <w:rPr>
                <w:rFonts w:ascii="ＭＳ ゴシック" w:eastAsia="ＭＳ ゴシック" w:hAnsi="ＭＳ ゴシック" w:hint="eastAsia"/>
                <w:b/>
              </w:rPr>
              <w:t xml:space="preserve"> </w:t>
            </w:r>
            <w:r>
              <w:rPr>
                <w:rFonts w:hint="eastAsia"/>
              </w:rPr>
              <w:t>を</w:t>
            </w:r>
            <w:r w:rsidRPr="00173378">
              <w:rPr>
                <w:u w:val="single"/>
              </w:rPr>
              <w:t>1</w:t>
            </w:r>
            <w:r w:rsidRPr="00173378">
              <w:rPr>
                <w:rFonts w:hint="eastAsia"/>
                <w:u w:val="single"/>
              </w:rPr>
              <w:t>回入力</w:t>
            </w:r>
            <w:r w:rsidR="00B559FE" w:rsidRPr="00173378">
              <w:rPr>
                <w:rFonts w:hint="eastAsia"/>
                <w:b/>
                <w:u w:val="single"/>
              </w:rPr>
              <w:t>※</w:t>
            </w:r>
            <w:r>
              <w:rPr>
                <w:rFonts w:hint="eastAsia"/>
              </w:rPr>
              <w:t>すると、連続放電を一時停止します。</w:t>
            </w:r>
            <w:r>
              <w:rPr>
                <w:noProof/>
                <w:szCs w:val="21"/>
              </w:rPr>
              <w:sym w:font="Wingdings" w:char="F0E8"/>
            </w:r>
            <w:r>
              <w:rPr>
                <w:rFonts w:hint="eastAsia"/>
                <w:noProof/>
                <w:szCs w:val="21"/>
              </w:rPr>
              <w:t>状態表示領域</w:t>
            </w:r>
            <w:r>
              <w:rPr>
                <w:noProof/>
                <w:szCs w:val="21"/>
              </w:rPr>
              <w:br/>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hint="eastAsia"/>
                <w:b/>
              </w:rPr>
              <w:t>PAUSE</w:t>
            </w:r>
            <w:r>
              <w:rPr>
                <w:rFonts w:ascii="ＭＳ ゴシック" w:eastAsia="ＭＳ ゴシック" w:hAnsi="ＭＳ ゴシック" w:hint="eastAsia"/>
                <w:b/>
              </w:rPr>
              <w:t>]</w:t>
            </w:r>
            <w:r>
              <w:rPr>
                <w:rFonts w:ascii="ＭＳ 明朝" w:hAnsi="ＭＳ 明朝" w:hint="eastAsia"/>
              </w:rPr>
              <w:t>を表示</w:t>
            </w:r>
            <w:r>
              <w:br/>
            </w:r>
            <w:r>
              <w:rPr>
                <w:rFonts w:hint="eastAsia"/>
              </w:rPr>
              <w:t>トリガを再入力することで、放電再開します。</w:t>
            </w:r>
          </w:p>
          <w:p w:rsidR="00B559FE" w:rsidRPr="004E6062" w:rsidRDefault="00B559FE">
            <w:pPr>
              <w:spacing w:line="360" w:lineRule="atLeast"/>
            </w:pPr>
            <w:r w:rsidRPr="00173378">
              <w:rPr>
                <w:rFonts w:hint="eastAsia"/>
                <w:b/>
              </w:rPr>
              <w:t>※</w:t>
            </w:r>
            <w:r w:rsidR="00763D16" w:rsidRPr="00CC16E1">
              <w:rPr>
                <w:rFonts w:hint="eastAsia"/>
              </w:rPr>
              <w:t>特別モード</w:t>
            </w:r>
            <w:r w:rsidR="00763D16">
              <w:rPr>
                <w:rFonts w:hint="eastAsia"/>
                <w:noProof/>
              </w:rPr>
              <w:t>【</w:t>
            </w:r>
            <w:r w:rsidR="00763D16">
              <w:rPr>
                <w:rFonts w:ascii="Arial" w:hAnsi="Arial" w:cs="Arial"/>
                <w:noProof/>
              </w:rPr>
              <w:t>EXTRA</w:t>
            </w:r>
            <w:r w:rsidR="00763D16">
              <w:rPr>
                <w:rFonts w:hint="eastAsia"/>
                <w:noProof/>
              </w:rPr>
              <w:t>】</w:t>
            </w:r>
            <w:r w:rsidR="001F0D18" w:rsidRPr="00173378">
              <w:rPr>
                <w:rFonts w:hint="eastAsia"/>
                <w:sz w:val="20"/>
                <w:szCs w:val="20"/>
              </w:rPr>
              <w:t>使用時</w:t>
            </w:r>
            <w:r w:rsidR="001F0D18">
              <w:rPr>
                <w:rFonts w:hint="eastAsia"/>
                <w:sz w:val="20"/>
                <w:szCs w:val="20"/>
              </w:rPr>
              <w:t>は</w:t>
            </w:r>
            <w:r w:rsidRPr="00173378">
              <w:rPr>
                <w:rFonts w:hint="eastAsia"/>
                <w:sz w:val="20"/>
                <w:szCs w:val="20"/>
              </w:rPr>
              <w:t>本体</w:t>
            </w:r>
            <w:r w:rsidRPr="00173378">
              <w:rPr>
                <w:sz w:val="20"/>
                <w:szCs w:val="20"/>
              </w:rPr>
              <w:t>/</w:t>
            </w:r>
            <w:r w:rsidRPr="00173378">
              <w:rPr>
                <w:rFonts w:hint="eastAsia"/>
                <w:sz w:val="20"/>
                <w:szCs w:val="20"/>
              </w:rPr>
              <w:t>ガントリガを</w:t>
            </w:r>
            <w:r w:rsidRPr="00173378">
              <w:rPr>
                <w:sz w:val="20"/>
                <w:szCs w:val="20"/>
              </w:rPr>
              <w:t>1s</w:t>
            </w:r>
            <w:r w:rsidRPr="00173378">
              <w:rPr>
                <w:rFonts w:hint="eastAsia"/>
                <w:sz w:val="20"/>
                <w:szCs w:val="20"/>
              </w:rPr>
              <w:t>以上長押ししてください。</w:t>
            </w:r>
          </w:p>
        </w:tc>
        <w:tc>
          <w:tcPr>
            <w:tcW w:w="4394" w:type="dxa"/>
            <w:tcBorders>
              <w:bottom w:val="single" w:sz="4" w:space="0" w:color="auto"/>
            </w:tcBorders>
          </w:tcPr>
          <w:p w:rsidR="00094D13" w:rsidRDefault="00094D13">
            <w:pPr>
              <w:spacing w:line="360" w:lineRule="atLeast"/>
            </w:pPr>
            <w:r>
              <w:rPr>
                <w:rFonts w:hint="eastAsia"/>
              </w:rPr>
              <w:t>設定した回数まで、上記を繰り返します。</w:t>
            </w:r>
          </w:p>
        </w:tc>
      </w:tr>
      <w:tr w:rsidR="00094D13">
        <w:trPr>
          <w:trHeight w:val="544"/>
        </w:trPr>
        <w:tc>
          <w:tcPr>
            <w:tcW w:w="816" w:type="dxa"/>
            <w:tcBorders>
              <w:bottom w:val="double" w:sz="4" w:space="0" w:color="auto"/>
            </w:tcBorders>
          </w:tcPr>
          <w:p w:rsidR="00094D13" w:rsidRDefault="00094D13">
            <w:pPr>
              <w:spacing w:line="360" w:lineRule="atLeast"/>
              <w:jc w:val="center"/>
            </w:pPr>
            <w:r>
              <w:rPr>
                <w:rFonts w:hint="eastAsia"/>
              </w:rPr>
              <w:t>ⅴ</w:t>
            </w:r>
          </w:p>
        </w:tc>
        <w:tc>
          <w:tcPr>
            <w:tcW w:w="8222" w:type="dxa"/>
            <w:gridSpan w:val="2"/>
            <w:tcBorders>
              <w:bottom w:val="double" w:sz="4" w:space="0" w:color="auto"/>
            </w:tcBorders>
          </w:tcPr>
          <w:p w:rsidR="00094D13" w:rsidRDefault="00094D13">
            <w:pPr>
              <w:spacing w:line="360" w:lineRule="atLeast"/>
            </w:pPr>
            <w:r>
              <w:rPr>
                <w:rFonts w:hint="eastAsia"/>
              </w:rPr>
              <w:t>設定した放電回数までカウントアップしたら、待機状態となります。</w:t>
            </w:r>
          </w:p>
        </w:tc>
      </w:tr>
      <w:tr w:rsidR="00094D13">
        <w:tblPrEx>
          <w:tblLook w:val="01E0" w:firstRow="1" w:lastRow="1" w:firstColumn="1" w:lastColumn="1" w:noHBand="0" w:noVBand="0"/>
        </w:tblPrEx>
        <w:trPr>
          <w:trHeight w:val="999"/>
        </w:trPr>
        <w:tc>
          <w:tcPr>
            <w:tcW w:w="816" w:type="dxa"/>
            <w:tcBorders>
              <w:top w:val="double" w:sz="4" w:space="0" w:color="auto"/>
            </w:tcBorders>
          </w:tcPr>
          <w:p w:rsidR="00094D13" w:rsidRDefault="006E248B">
            <w:pPr>
              <w:spacing w:before="120" w:after="120"/>
              <w:jc w:val="center"/>
              <w:rPr>
                <w:rFonts w:ascii="HGｺﾞｼｯｸM" w:eastAsia="HGｺﾞｼｯｸM"/>
                <w:szCs w:val="21"/>
              </w:rPr>
            </w:pPr>
            <w:r>
              <w:rPr>
                <w:rFonts w:hint="eastAsia"/>
                <w:noProof/>
                <w:szCs w:val="21"/>
              </w:rPr>
              <w:drawing>
                <wp:inline distT="0" distB="0" distL="0" distR="0" wp14:anchorId="0357C911" wp14:editId="59C94493">
                  <wp:extent cx="308610" cy="276225"/>
                  <wp:effectExtent l="0" t="0" r="0" b="9525"/>
                  <wp:docPr id="87" name="図 87"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取説エクスクラメーション"/>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8610" cy="276225"/>
                          </a:xfrm>
                          <a:prstGeom prst="rect">
                            <a:avLst/>
                          </a:prstGeom>
                          <a:noFill/>
                          <a:ln>
                            <a:noFill/>
                          </a:ln>
                        </pic:spPr>
                      </pic:pic>
                    </a:graphicData>
                  </a:graphic>
                </wp:inline>
              </w:drawing>
            </w:r>
          </w:p>
        </w:tc>
        <w:tc>
          <w:tcPr>
            <w:tcW w:w="8222" w:type="dxa"/>
            <w:gridSpan w:val="2"/>
            <w:tcBorders>
              <w:top w:val="double" w:sz="4" w:space="0" w:color="auto"/>
            </w:tcBorders>
          </w:tcPr>
          <w:p w:rsidR="00094D13" w:rsidRDefault="00094D13">
            <w:pPr>
              <w:spacing w:before="120" w:after="120"/>
              <w:ind w:left="57"/>
              <w:rPr>
                <w:rFonts w:ascii="ＭＳ 明朝" w:hAnsi="ＭＳ 明朝" w:cs="Arial Unicode MS"/>
                <w:bCs/>
                <w:szCs w:val="21"/>
              </w:rPr>
            </w:pPr>
            <w:r>
              <w:rPr>
                <w:rFonts w:ascii="ＭＳ 明朝" w:hAnsi="ＭＳ 明朝" w:cs="Arial Unicode MS" w:hint="eastAsia"/>
                <w:bCs/>
                <w:szCs w:val="21"/>
              </w:rPr>
              <w:t>気中放電モードで、</w:t>
            </w:r>
            <w:r>
              <w:rPr>
                <w:rFonts w:hint="eastAsia"/>
              </w:rPr>
              <w:t>放電する前にトリガを戻してしまうと、</w:t>
            </w:r>
            <w:r>
              <w:rPr>
                <w:rFonts w:hint="eastAsia"/>
              </w:rPr>
              <w:t>EUT</w:t>
            </w:r>
            <w:r>
              <w:rPr>
                <w:rFonts w:hint="eastAsia"/>
              </w:rPr>
              <w:t>への放電はされません。再度、始めからやり直してください。</w:t>
            </w:r>
          </w:p>
        </w:tc>
      </w:tr>
    </w:tbl>
    <w:p w:rsidR="00094D13" w:rsidRDefault="00094D13">
      <w:pPr>
        <w:spacing w:line="360" w:lineRule="atLeast"/>
        <w:rPr>
          <w:noProof/>
        </w:rPr>
      </w:pPr>
    </w:p>
    <w:p w:rsidR="00094D13" w:rsidRDefault="00094D13">
      <w:pPr>
        <w:rPr>
          <w:noProof/>
        </w:rPr>
      </w:pPr>
      <w:r>
        <w:rPr>
          <w:noProof/>
        </w:rPr>
        <w:br w:type="page"/>
      </w:r>
    </w:p>
    <w:p w:rsidR="00E57B9F" w:rsidRPr="00FC6C54" w:rsidRDefault="00E57B9F" w:rsidP="00206F0E">
      <w:pPr>
        <w:rPr>
          <w:noProof/>
        </w:rPr>
      </w:pPr>
    </w:p>
    <w:p w:rsidR="00094D13" w:rsidRDefault="00094D13" w:rsidP="00DB4058">
      <w:pPr>
        <w:numPr>
          <w:ilvl w:val="0"/>
          <w:numId w:val="53"/>
        </w:numPr>
        <w:spacing w:before="120" w:line="360" w:lineRule="atLeast"/>
        <w:rPr>
          <w:noProof/>
        </w:rPr>
      </w:pPr>
      <w:r>
        <w:rPr>
          <w:rFonts w:hint="eastAsia"/>
        </w:rPr>
        <w:t>試験実行中、放電間隔</w:t>
      </w:r>
      <w:r>
        <w:rPr>
          <w:rFonts w:hint="eastAsia"/>
        </w:rPr>
        <w:t xml:space="preserve"> [ </w:t>
      </w:r>
      <w:r>
        <w:rPr>
          <w:rFonts w:ascii="Arial" w:hAnsi="Arial" w:cs="Arial"/>
        </w:rPr>
        <w:t>INTERVAL</w:t>
      </w:r>
      <w:r>
        <w:rPr>
          <w:rFonts w:hint="eastAsia"/>
        </w:rPr>
        <w:t xml:space="preserve"> ] </w:t>
      </w:r>
      <w:r>
        <w:rPr>
          <w:rFonts w:hint="eastAsia"/>
        </w:rPr>
        <w:t>は設定した時間から</w:t>
      </w:r>
      <w:r>
        <w:rPr>
          <w:rFonts w:hint="eastAsia"/>
        </w:rPr>
        <w:t>1</w:t>
      </w:r>
      <w:r>
        <w:rPr>
          <w:rFonts w:hint="eastAsia"/>
        </w:rPr>
        <w:t>秒ごとにカウントダウン表示します。</w:t>
      </w:r>
      <w:r>
        <w:br/>
      </w:r>
      <w:r>
        <w:rPr>
          <w:rFonts w:hint="eastAsia"/>
        </w:rPr>
        <w:t>放電回数</w:t>
      </w:r>
      <w:r>
        <w:rPr>
          <w:rFonts w:hint="eastAsia"/>
        </w:rPr>
        <w:t xml:space="preserve"> [ </w:t>
      </w:r>
      <w:r>
        <w:rPr>
          <w:rFonts w:ascii="Arial" w:hAnsi="Arial" w:cs="Arial"/>
        </w:rPr>
        <w:t>COUNT</w:t>
      </w:r>
      <w:r>
        <w:rPr>
          <w:rFonts w:hint="eastAsia"/>
        </w:rPr>
        <w:t xml:space="preserve"> ] </w:t>
      </w:r>
      <w:r>
        <w:rPr>
          <w:rFonts w:hint="eastAsia"/>
        </w:rPr>
        <w:t>は、</w:t>
      </w:r>
      <w:r>
        <w:rPr>
          <w:rFonts w:hint="eastAsia"/>
        </w:rPr>
        <w:t>0</w:t>
      </w:r>
      <w:r>
        <w:rPr>
          <w:rFonts w:hint="eastAsia"/>
        </w:rPr>
        <w:t>から設定回数まで</w:t>
      </w:r>
      <w:r>
        <w:rPr>
          <w:rFonts w:hint="eastAsia"/>
        </w:rPr>
        <w:t>1</w:t>
      </w:r>
      <w:r>
        <w:rPr>
          <w:rFonts w:hint="eastAsia"/>
        </w:rPr>
        <w:t>回ごとにカウントアップ表示します。</w:t>
      </w:r>
    </w:p>
    <w:p w:rsidR="00094D13" w:rsidRDefault="00094D13" w:rsidP="00DB4058">
      <w:pPr>
        <w:numPr>
          <w:ilvl w:val="0"/>
          <w:numId w:val="53"/>
        </w:numPr>
        <w:spacing w:before="120" w:line="360" w:lineRule="atLeast"/>
        <w:rPr>
          <w:noProof/>
        </w:rPr>
      </w:pPr>
      <w:r>
        <w:rPr>
          <w:rFonts w:hint="eastAsia"/>
        </w:rPr>
        <w:t>試験実行中に、ロータリーノブまたはリモコンの【</w:t>
      </w:r>
      <w:r>
        <w:rPr>
          <w:rFonts w:ascii="Arial" w:hAnsi="Arial" w:cs="Arial"/>
        </w:rPr>
        <w:t>VOLTAGE</w:t>
      </w:r>
      <w:r>
        <w:rPr>
          <w:rFonts w:hint="eastAsia"/>
        </w:rPr>
        <w:t>】スイッチで、電圧を変更することができます。</w:t>
      </w:r>
    </w:p>
    <w:p w:rsidR="00094D13" w:rsidRDefault="00094D13">
      <w:pPr>
        <w:rPr>
          <w:noProof/>
        </w:rPr>
      </w:pPr>
    </w:p>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745"/>
        </w:trPr>
        <w:tc>
          <w:tcPr>
            <w:tcW w:w="355" w:type="pct"/>
          </w:tcPr>
          <w:p w:rsidR="00094D13" w:rsidRDefault="006E248B">
            <w:pPr>
              <w:spacing w:before="120" w:after="120"/>
              <w:jc w:val="center"/>
              <w:rPr>
                <w:szCs w:val="21"/>
              </w:rPr>
            </w:pPr>
            <w:r>
              <w:rPr>
                <w:rFonts w:hint="eastAsia"/>
                <w:noProof/>
                <w:szCs w:val="21"/>
              </w:rPr>
              <w:drawing>
                <wp:inline distT="0" distB="0" distL="0" distR="0" wp14:anchorId="1958AC79" wp14:editId="79DD551A">
                  <wp:extent cx="308610" cy="308610"/>
                  <wp:effectExtent l="0" t="0" r="0" b="0"/>
                  <wp:docPr id="88" name="図 88"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取説制限"/>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bottom w:val="single" w:sz="6" w:space="0" w:color="auto"/>
            </w:tcBorders>
          </w:tcPr>
          <w:p w:rsidR="00094D13" w:rsidRDefault="00094D13">
            <w:pPr>
              <w:spacing w:before="120" w:after="120"/>
              <w:rPr>
                <w:szCs w:val="21"/>
              </w:rPr>
            </w:pPr>
            <w:r>
              <w:rPr>
                <w:rFonts w:hint="eastAsia"/>
                <w:szCs w:val="21"/>
              </w:rPr>
              <w:t>マニュアルモードで、電圧スイープが設定されている場合は、試験実行中の電圧変更はできません。</w:t>
            </w:r>
          </w:p>
        </w:tc>
      </w:tr>
    </w:tbl>
    <w:p w:rsidR="00094D13" w:rsidRDefault="00094D13"/>
    <w:p w:rsidR="00094D13" w:rsidRDefault="00094D13"/>
    <w:p w:rsidR="00094D13" w:rsidRDefault="00B1456F">
      <w:pPr>
        <w:keepNext/>
        <w:spacing w:before="120" w:line="360" w:lineRule="atLeast"/>
        <w:jc w:val="center"/>
      </w:pPr>
      <w:r>
        <w:rPr>
          <w:noProof/>
        </w:rPr>
        <w:drawing>
          <wp:anchor distT="0" distB="0" distL="114300" distR="114300" simplePos="0" relativeHeight="251609085" behindDoc="1" locked="0" layoutInCell="1" allowOverlap="1" wp14:anchorId="3B16BAA9" wp14:editId="7203B4BE">
            <wp:simplePos x="0" y="0"/>
            <wp:positionH relativeFrom="column">
              <wp:posOffset>3071495</wp:posOffset>
            </wp:positionH>
            <wp:positionV relativeFrom="paragraph">
              <wp:posOffset>631190</wp:posOffset>
            </wp:positionV>
            <wp:extent cx="1259840" cy="3044190"/>
            <wp:effectExtent l="0" t="0" r="0" b="3810"/>
            <wp:wrapNone/>
            <wp:docPr id="2861" name="図 2861" descr="C:\Users\n2054\Desktop\ESS_new画像\操作キ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0" descr="C:\Users\n2054\Desktop\ESS_new画像\操作キー.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59840" cy="304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48B">
        <w:rPr>
          <w:noProof/>
        </w:rPr>
        <mc:AlternateContent>
          <mc:Choice Requires="wpc">
            <w:drawing>
              <wp:inline distT="0" distB="0" distL="0" distR="0" wp14:anchorId="1339C494" wp14:editId="2A37164B">
                <wp:extent cx="5480685" cy="5781675"/>
                <wp:effectExtent l="0" t="0" r="5715" b="9525"/>
                <wp:docPr id="3387" name="キャンバス 33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12" name="AutoShape 3392"/>
                        <wps:cNvSpPr>
                          <a:spLocks/>
                        </wps:cNvSpPr>
                        <wps:spPr bwMode="auto">
                          <a:xfrm>
                            <a:off x="3924935" y="6350"/>
                            <a:ext cx="1497965" cy="296545"/>
                          </a:xfrm>
                          <a:prstGeom prst="borderCallout2">
                            <a:avLst>
                              <a:gd name="adj1" fmla="val 38759"/>
                              <a:gd name="adj2" fmla="val -5046"/>
                              <a:gd name="adj3" fmla="val 38759"/>
                              <a:gd name="adj4" fmla="val -46843"/>
                              <a:gd name="adj5" fmla="val 223556"/>
                              <a:gd name="adj6" fmla="val -70579"/>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a </w:t>
                              </w:r>
                              <w:r>
                                <w:rPr>
                                  <w:rFonts w:hint="eastAsia"/>
                                  <w:bCs/>
                                </w:rPr>
                                <w:t xml:space="preserve"> START</w:t>
                              </w:r>
                              <w:r>
                                <w:rPr>
                                  <w:rFonts w:hint="eastAsia"/>
                                  <w:bCs/>
                                </w:rPr>
                                <w:t>スイッチ</w:t>
                              </w:r>
                            </w:p>
                          </w:txbxContent>
                        </wps:txbx>
                        <wps:bodyPr rot="0" vert="horz" wrap="square" lIns="36000" tIns="36000" rIns="36000" bIns="36000" anchor="t" anchorCtr="0" upright="1">
                          <a:noAutofit/>
                        </wps:bodyPr>
                      </wps:wsp>
                      <wps:wsp>
                        <wps:cNvPr id="2814" name="AutoShape 3394"/>
                        <wps:cNvSpPr>
                          <a:spLocks/>
                        </wps:cNvSpPr>
                        <wps:spPr bwMode="auto">
                          <a:xfrm>
                            <a:off x="4098290" y="949960"/>
                            <a:ext cx="1201420" cy="296545"/>
                          </a:xfrm>
                          <a:prstGeom prst="borderCallout2">
                            <a:avLst>
                              <a:gd name="adj1" fmla="val 38759"/>
                              <a:gd name="adj2" fmla="val -6292"/>
                              <a:gd name="adj3" fmla="val 38759"/>
                              <a:gd name="adj4" fmla="val -17708"/>
                              <a:gd name="adj5" fmla="val -22269"/>
                              <a:gd name="adj6" fmla="val -28699"/>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c </w:t>
                              </w:r>
                              <w:r>
                                <w:rPr>
                                  <w:rFonts w:hint="eastAsia"/>
                                  <w:bCs/>
                                </w:rPr>
                                <w:t xml:space="preserve"> </w:t>
                              </w:r>
                              <w:r>
                                <w:rPr>
                                  <w:rFonts w:hint="eastAsia"/>
                                  <w:bCs/>
                                </w:rPr>
                                <w:t>警告ランプ</w:t>
                              </w:r>
                            </w:p>
                          </w:txbxContent>
                        </wps:txbx>
                        <wps:bodyPr rot="0" vert="horz" wrap="square" lIns="36000" tIns="36000" rIns="36000" bIns="36000" anchor="t" anchorCtr="0" upright="1">
                          <a:noAutofit/>
                        </wps:bodyPr>
                      </wps:wsp>
                      <pic:pic xmlns:pic="http://schemas.openxmlformats.org/drawingml/2006/picture">
                        <pic:nvPicPr>
                          <pic:cNvPr id="2815" name="Picture 342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50800" y="3470910"/>
                            <a:ext cx="2438400" cy="1828800"/>
                          </a:xfrm>
                          <a:prstGeom prst="rect">
                            <a:avLst/>
                          </a:prstGeom>
                          <a:noFill/>
                          <a:ln w="50800">
                            <a:solidFill>
                              <a:srgbClr val="333399"/>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16" name="Picture 343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50800" y="770255"/>
                            <a:ext cx="2438400" cy="1828800"/>
                          </a:xfrm>
                          <a:prstGeom prst="rect">
                            <a:avLst/>
                          </a:prstGeom>
                          <a:noFill/>
                          <a:ln w="50800">
                            <a:solidFill>
                              <a:srgbClr val="333399"/>
                            </a:solidFill>
                            <a:miter lim="800000"/>
                            <a:headEnd/>
                            <a:tailEnd/>
                          </a:ln>
                          <a:extLst>
                            <a:ext uri="{909E8E84-426E-40DD-AFC4-6F175D3DCCD1}">
                              <a14:hiddenFill xmlns:a14="http://schemas.microsoft.com/office/drawing/2010/main">
                                <a:solidFill>
                                  <a:srgbClr val="FFFFFF"/>
                                </a:solidFill>
                              </a14:hiddenFill>
                            </a:ext>
                          </a:extLst>
                        </pic:spPr>
                      </pic:pic>
                      <wps:wsp>
                        <wps:cNvPr id="2818" name="AutoShape 3395"/>
                        <wps:cNvSpPr>
                          <a:spLocks/>
                        </wps:cNvSpPr>
                        <wps:spPr bwMode="auto">
                          <a:xfrm>
                            <a:off x="172085" y="327660"/>
                            <a:ext cx="1347470" cy="296545"/>
                          </a:xfrm>
                          <a:prstGeom prst="borderCallout2">
                            <a:avLst>
                              <a:gd name="adj1" fmla="val 38759"/>
                              <a:gd name="adj2" fmla="val 105606"/>
                              <a:gd name="adj3" fmla="val 38759"/>
                              <a:gd name="adj4" fmla="val 126060"/>
                              <a:gd name="adj5" fmla="val 176875"/>
                              <a:gd name="adj6" fmla="val 137653"/>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d </w:t>
                              </w:r>
                              <w:r>
                                <w:rPr>
                                  <w:rFonts w:hint="eastAsia"/>
                                  <w:bCs/>
                                </w:rPr>
                                <w:t xml:space="preserve"> </w:t>
                              </w:r>
                              <w:r>
                                <w:rPr>
                                  <w:rFonts w:hint="eastAsia"/>
                                  <w:bCs/>
                                </w:rPr>
                                <w:t>状態表示領域</w:t>
                              </w:r>
                            </w:p>
                          </w:txbxContent>
                        </wps:txbx>
                        <wps:bodyPr rot="0" vert="horz" wrap="square" lIns="36000" tIns="36000" rIns="36000" bIns="36000" anchor="t" anchorCtr="0" upright="1">
                          <a:noAutofit/>
                        </wps:bodyPr>
                      </wps:wsp>
                      <wps:wsp>
                        <wps:cNvPr id="2819" name="Text Box 3432"/>
                        <wps:cNvSpPr txBox="1">
                          <a:spLocks noChangeArrowheads="1"/>
                        </wps:cNvSpPr>
                        <wps:spPr bwMode="auto">
                          <a:xfrm>
                            <a:off x="292735" y="2706370"/>
                            <a:ext cx="1876425" cy="208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numPr>
                                  <w:ins w:id="244" w:author="Noiseken" w:date="2011-09-01T13:31:00Z"/>
                                </w:numPr>
                                <w:jc w:val="center"/>
                                <w:rPr>
                                  <w:rFonts w:ascii="ＭＳ Ｐゴシック" w:eastAsia="ＭＳ Ｐゴシック" w:hAnsi="ＭＳ Ｐゴシック"/>
                                  <w:b/>
                                </w:rPr>
                              </w:pPr>
                              <w:r>
                                <w:rPr>
                                  <w:rFonts w:ascii="ＭＳ Ｐゴシック" w:eastAsia="ＭＳ Ｐゴシック" w:hAnsi="ＭＳ Ｐゴシック" w:hint="eastAsia"/>
                                  <w:b/>
                                </w:rPr>
                                <w:t>IEC STANDARD 実行画面</w:t>
                              </w:r>
                            </w:p>
                          </w:txbxContent>
                        </wps:txbx>
                        <wps:bodyPr rot="0" vert="horz" wrap="square" lIns="91440" tIns="18000" rIns="91440" bIns="18000" anchor="t" anchorCtr="0" upright="1">
                          <a:noAutofit/>
                        </wps:bodyPr>
                      </wps:wsp>
                      <wps:wsp>
                        <wps:cNvPr id="2820" name="Text Box 3433"/>
                        <wps:cNvSpPr txBox="1">
                          <a:spLocks noChangeArrowheads="1"/>
                        </wps:cNvSpPr>
                        <wps:spPr bwMode="auto">
                          <a:xfrm>
                            <a:off x="292735" y="5392420"/>
                            <a:ext cx="1876425" cy="389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numPr>
                                  <w:ins w:id="245" w:author="Noiseken" w:date="2011-09-01T13:31:00Z"/>
                                </w:numPr>
                                <w:jc w:val="center"/>
                                <w:rPr>
                                  <w:rFonts w:ascii="ＭＳ Ｐゴシック" w:eastAsia="ＭＳ Ｐゴシック" w:hAnsi="ＭＳ Ｐゴシック"/>
                                  <w:b/>
                                </w:rPr>
                              </w:pPr>
                              <w:r>
                                <w:rPr>
                                  <w:rFonts w:ascii="ＭＳ Ｐゴシック" w:eastAsia="ＭＳ Ｐゴシック" w:hAnsi="ＭＳ Ｐゴシック" w:hint="eastAsia"/>
                                  <w:b/>
                                </w:rPr>
                                <w:t>MANUAL 実行画面</w:t>
                              </w:r>
                              <w:r>
                                <w:rPr>
                                  <w:rFonts w:ascii="ＭＳ Ｐゴシック" w:eastAsia="ＭＳ Ｐゴシック" w:hAnsi="ＭＳ Ｐゴシック"/>
                                  <w:b/>
                                </w:rPr>
                                <w:br/>
                              </w:r>
                              <w:r>
                                <w:rPr>
                                  <w:rFonts w:ascii="ＭＳ Ｐゴシック" w:eastAsia="ＭＳ Ｐゴシック" w:hAnsi="ＭＳ Ｐゴシック" w:hint="eastAsia"/>
                                  <w:b/>
                                </w:rPr>
                                <w:t>（ SWEEP ON ）</w:t>
                              </w:r>
                            </w:p>
                          </w:txbxContent>
                        </wps:txbx>
                        <wps:bodyPr rot="0" vert="horz" wrap="square" lIns="91440" tIns="18000" rIns="91440" bIns="18000" anchor="t" anchorCtr="0" upright="1">
                          <a:noAutofit/>
                        </wps:bodyPr>
                      </wps:wsp>
                      <wps:wsp>
                        <wps:cNvPr id="2821" name="Text Box 3434"/>
                        <wps:cNvSpPr txBox="1">
                          <a:spLocks noChangeArrowheads="1"/>
                        </wps:cNvSpPr>
                        <wps:spPr bwMode="auto">
                          <a:xfrm>
                            <a:off x="2884805" y="3747135"/>
                            <a:ext cx="2590800" cy="11620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spacing w:line="360" w:lineRule="atLeast"/>
                                <w:ind w:firstLine="210"/>
                              </w:pPr>
                              <w:r>
                                <w:rPr>
                                  <w:rFonts w:hint="eastAsia"/>
                                </w:rPr>
                                <w:t>実行中の試験電圧</w:t>
                              </w:r>
                            </w:p>
                            <w:p w:rsidR="00BD2261" w:rsidRDefault="00BD2261">
                              <w:pPr>
                                <w:spacing w:line="360" w:lineRule="atLeast"/>
                                <w:ind w:firstLine="210"/>
                              </w:pPr>
                              <w:r>
                                <w:rPr>
                                  <w:rFonts w:hint="eastAsia"/>
                                </w:rPr>
                                <w:t>次ステップの試験電圧</w:t>
                              </w:r>
                            </w:p>
                            <w:p w:rsidR="00BD2261" w:rsidRDefault="00BD2261">
                              <w:pPr>
                                <w:ind w:left="210"/>
                              </w:pPr>
                              <w:r>
                                <w:rPr>
                                  <w:rFonts w:hint="eastAsia"/>
                                </w:rPr>
                                <w:t>マニュアルモードで、電圧スイープの設定をしている場合には、次ステップ【</w:t>
                              </w:r>
                              <w:r>
                                <w:rPr>
                                  <w:rFonts w:ascii="Arial" w:hAnsi="Arial" w:cs="Arial"/>
                                </w:rPr>
                                <w:t>NEXT</w:t>
                              </w:r>
                              <w:r>
                                <w:rPr>
                                  <w:rFonts w:hint="eastAsia"/>
                                </w:rPr>
                                <w:t>】の試験電圧を表示します</w:t>
                              </w:r>
                            </w:p>
                          </w:txbxContent>
                        </wps:txbx>
                        <wps:bodyPr rot="0" vert="horz" wrap="square" lIns="91440" tIns="45720" rIns="91440" bIns="45720" anchor="t" anchorCtr="0" upright="1">
                          <a:noAutofit/>
                        </wps:bodyPr>
                      </wps:wsp>
                      <wps:wsp>
                        <wps:cNvPr id="2822" name="Freeform 3439"/>
                        <wps:cNvSpPr>
                          <a:spLocks/>
                        </wps:cNvSpPr>
                        <wps:spPr bwMode="auto">
                          <a:xfrm>
                            <a:off x="1703705" y="4172585"/>
                            <a:ext cx="1277620" cy="184150"/>
                          </a:xfrm>
                          <a:custGeom>
                            <a:avLst/>
                            <a:gdLst>
                              <a:gd name="T0" fmla="*/ 0 w 2012"/>
                              <a:gd name="T1" fmla="*/ 290 h 290"/>
                              <a:gd name="T2" fmla="*/ 180 w 2012"/>
                              <a:gd name="T3" fmla="*/ 20 h 290"/>
                              <a:gd name="T4" fmla="*/ 1655 w 2012"/>
                              <a:gd name="T5" fmla="*/ 0 h 290"/>
                              <a:gd name="T6" fmla="*/ 2012 w 2012"/>
                              <a:gd name="T7" fmla="*/ 0 h 290"/>
                            </a:gdLst>
                            <a:ahLst/>
                            <a:cxnLst>
                              <a:cxn ang="0">
                                <a:pos x="T0" y="T1"/>
                              </a:cxn>
                              <a:cxn ang="0">
                                <a:pos x="T2" y="T3"/>
                              </a:cxn>
                              <a:cxn ang="0">
                                <a:pos x="T4" y="T5"/>
                              </a:cxn>
                              <a:cxn ang="0">
                                <a:pos x="T6" y="T7"/>
                              </a:cxn>
                            </a:cxnLst>
                            <a:rect l="0" t="0" r="r" b="b"/>
                            <a:pathLst>
                              <a:path w="2012" h="290">
                                <a:moveTo>
                                  <a:pt x="0" y="290"/>
                                </a:moveTo>
                                <a:lnTo>
                                  <a:pt x="180" y="20"/>
                                </a:lnTo>
                                <a:lnTo>
                                  <a:pt x="1655" y="0"/>
                                </a:lnTo>
                                <a:lnTo>
                                  <a:pt x="2012" y="0"/>
                                </a:lnTo>
                              </a:path>
                            </a:pathLst>
                          </a:custGeom>
                          <a:noFill/>
                          <a:ln w="31750" cap="flat" cmpd="sng">
                            <a:solidFill>
                              <a:srgbClr val="333333"/>
                            </a:solidFill>
                            <a:prstDash val="solid"/>
                            <a:round/>
                            <a:headEnd type="triangle" w="med" len="med"/>
                            <a:tailEnd type="oval"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23" name="Freeform 3441"/>
                        <wps:cNvSpPr>
                          <a:spLocks/>
                        </wps:cNvSpPr>
                        <wps:spPr bwMode="auto">
                          <a:xfrm>
                            <a:off x="1417955" y="3934460"/>
                            <a:ext cx="1563370" cy="45085"/>
                          </a:xfrm>
                          <a:custGeom>
                            <a:avLst/>
                            <a:gdLst>
                              <a:gd name="T0" fmla="*/ 0 w 2012"/>
                              <a:gd name="T1" fmla="*/ 290 h 290"/>
                              <a:gd name="T2" fmla="*/ 180 w 2012"/>
                              <a:gd name="T3" fmla="*/ 20 h 290"/>
                              <a:gd name="T4" fmla="*/ 1655 w 2012"/>
                              <a:gd name="T5" fmla="*/ 0 h 290"/>
                              <a:gd name="T6" fmla="*/ 2012 w 2012"/>
                              <a:gd name="T7" fmla="*/ 0 h 290"/>
                            </a:gdLst>
                            <a:ahLst/>
                            <a:cxnLst>
                              <a:cxn ang="0">
                                <a:pos x="T0" y="T1"/>
                              </a:cxn>
                              <a:cxn ang="0">
                                <a:pos x="T2" y="T3"/>
                              </a:cxn>
                              <a:cxn ang="0">
                                <a:pos x="T4" y="T5"/>
                              </a:cxn>
                              <a:cxn ang="0">
                                <a:pos x="T6" y="T7"/>
                              </a:cxn>
                            </a:cxnLst>
                            <a:rect l="0" t="0" r="r" b="b"/>
                            <a:pathLst>
                              <a:path w="2012" h="290">
                                <a:moveTo>
                                  <a:pt x="0" y="290"/>
                                </a:moveTo>
                                <a:lnTo>
                                  <a:pt x="180" y="20"/>
                                </a:lnTo>
                                <a:lnTo>
                                  <a:pt x="1655" y="0"/>
                                </a:lnTo>
                                <a:lnTo>
                                  <a:pt x="2012" y="0"/>
                                </a:lnTo>
                              </a:path>
                            </a:pathLst>
                          </a:custGeom>
                          <a:noFill/>
                          <a:ln w="31750" cap="flat" cmpd="sng">
                            <a:solidFill>
                              <a:srgbClr val="333333"/>
                            </a:solidFill>
                            <a:prstDash val="solid"/>
                            <a:round/>
                            <a:headEnd type="triangle" w="med" len="med"/>
                            <a:tailEnd type="oval"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13" name="AutoShape 3393"/>
                        <wps:cNvSpPr>
                          <a:spLocks/>
                        </wps:cNvSpPr>
                        <wps:spPr bwMode="auto">
                          <a:xfrm>
                            <a:off x="3925570" y="370205"/>
                            <a:ext cx="1497965" cy="297815"/>
                          </a:xfrm>
                          <a:prstGeom prst="borderCallout2">
                            <a:avLst>
                              <a:gd name="adj1" fmla="val 38593"/>
                              <a:gd name="adj2" fmla="val -5046"/>
                              <a:gd name="adj3" fmla="val 38593"/>
                              <a:gd name="adj4" fmla="val -37389"/>
                              <a:gd name="adj5" fmla="val 106824"/>
                              <a:gd name="adj6" fmla="val -46546"/>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b </w:t>
                              </w:r>
                              <w:r>
                                <w:rPr>
                                  <w:rFonts w:hint="eastAsia"/>
                                  <w:bCs/>
                                </w:rPr>
                                <w:t xml:space="preserve"> STOP</w:t>
                              </w:r>
                              <w:r>
                                <w:rPr>
                                  <w:rFonts w:hint="eastAsia"/>
                                  <w:bCs/>
                                </w:rPr>
                                <w:t>スイッチ</w:t>
                              </w:r>
                            </w:p>
                          </w:txbxContent>
                        </wps:txbx>
                        <wps:bodyPr rot="0" vert="horz" wrap="square" lIns="36000" tIns="36000" rIns="36000" bIns="36000" anchor="t" anchorCtr="0" upright="1">
                          <a:noAutofit/>
                        </wps:bodyPr>
                      </wps:wsp>
                    </wpc:wpc>
                  </a:graphicData>
                </a:graphic>
              </wp:inline>
            </w:drawing>
          </mc:Choice>
          <mc:Fallback>
            <w:pict>
              <v:group id="キャンバス 3387" o:spid="_x0000_s1281" editas="canvas" style="width:431.55pt;height:455.25pt;mso-position-horizontal-relative:char;mso-position-vertical-relative:line" coordsize="54806,57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">
                <v:shape id="_x0000_s1282" type="#_x0000_t75" style="position:absolute;width:54806;height:57816;visibility:visible;mso-wrap-style:square">
                  <v:fill o:detectmouseclick="t"/>
                  <v:path o:connecttype="none"/>
                </v:shape>
                <v:shape id="AutoShape 3392" o:spid="_x0000_s1283" type="#_x0000_t48" style="position:absolute;left:39249;top:63;width:14980;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f0sQA&#10;AADdAAAADwAAAGRycy9kb3ducmV2LnhtbESP0YrCMBRE34X9h3AX9kU0taC41SiyKBRfRN0PuDbX&#10;tm5zU5Ko9e83guDjMDNnmPmyM424kfO1ZQWjYQKCuLC65lLB73EzmILwAVljY5kUPMjDcvHRm2Om&#10;7Z33dDuEUkQI+wwVVCG0mZS+qMigH9qWOHpn6wyGKF0ptcN7hJtGpkkykQZrjgsVtvRTUfF3uBoF&#10;+UXuHk1efq+3pM/j/trpFZ6U+vrsVjMQgbrwDr/auVaQTkcpPN/E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4H9LEAAAA3QAAAA8AAAAAAAAAAAAAAAAAmAIAAGRycy9k&#10;b3ducmV2LnhtbFBLBQYAAAAABAAEAPUAAACJAwAAAAA=&#10;" adj="-15245,48288,-10118,8372,-1090,8372"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a </w:t>
                        </w:r>
                        <w:r>
                          <w:rPr>
                            <w:rFonts w:hint="eastAsia"/>
                            <w:bCs/>
                          </w:rPr>
                          <w:t xml:space="preserve"> START</w:t>
                        </w:r>
                        <w:r>
                          <w:rPr>
                            <w:rFonts w:hint="eastAsia"/>
                            <w:bCs/>
                          </w:rPr>
                          <w:t>スイッチ</w:t>
                        </w:r>
                      </w:p>
                    </w:txbxContent>
                  </v:textbox>
                  <o:callout v:ext="edit" minusy="t"/>
                </v:shape>
                <v:shape id="AutoShape 3394" o:spid="_x0000_s1284" type="#_x0000_t48" style="position:absolute;left:40982;top:9499;width:12015;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P38MA&#10;AADdAAAADwAAAGRycy9kb3ducmV2LnhtbESP0YrCMBRE3xf8h3AF39bUKiLVKOKu4puo/YBLc21r&#10;m5vSRFv/3iws+DjMzBlmtelNLZ7UutKygsk4AkGcWV1yriC97r8XIJxH1lhbJgUvcrBZD75WmGjb&#10;8ZmeF5+LAGGXoILC+yaR0mUFGXRj2xAH72Zbgz7INpe6xS7ATS3jKJpLgyWHhQIb2hWUVZeHUfDI&#10;uvshfqXVTzWdn/g0+422OlVqNOy3SxCeev8J/7ePWkG8mMzg7014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cP38MAAADdAAAADwAAAAAAAAAAAAAAAACYAgAAZHJzL2Rv&#10;d25yZXYueG1sUEsFBgAAAAAEAAQA9QAAAIgDAAAAAA==&#10;" adj="-6199,-4810,-3825,8372,-1359,8372"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c </w:t>
                        </w:r>
                        <w:r>
                          <w:rPr>
                            <w:rFonts w:hint="eastAsia"/>
                            <w:bCs/>
                          </w:rPr>
                          <w:t xml:space="preserve"> </w:t>
                        </w:r>
                        <w:r>
                          <w:rPr>
                            <w:rFonts w:hint="eastAsia"/>
                            <w:bCs/>
                          </w:rPr>
                          <w:t>警告ランプ</w:t>
                        </w:r>
                      </w:p>
                    </w:txbxContent>
                  </v:textbox>
                </v:shape>
                <v:shape id="Picture 3424" o:spid="_x0000_s1285" type="#_x0000_t75" style="position:absolute;left:508;top:34709;width:24384;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FiyfIAAAA3QAAAA8AAABkcnMvZG93bnJldi54bWxEj09rwkAUxO+FfoflFXqrm2hrQ3QVtQg9&#10;iKD9A709ss9sNPs2ZFeN394VCh6HmfkNM552thYnan3lWEHaS0AQF05XXCr4/lq+ZCB8QNZYOyYF&#10;F/IwnTw+jDHX7swbOm1DKSKEfY4KTAhNLqUvDFn0PdcQR2/nWoshyraUusVzhNta9pNkKC1WHBcM&#10;NrQwVBy2R6tApuv5/m9t5h8/g262eU9Xq9ffTKnnp242AhGoC/fwf/tTK+hn6Rvc3sQnIC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CRYsnyAAAAN0AAAAPAAAAAAAAAAAA&#10;AAAAAJ8CAABkcnMvZG93bnJldi54bWxQSwUGAAAAAAQABAD3AAAAlAMAAAAA&#10;" stroked="t" strokecolor="#339" strokeweight="4pt">
                  <v:imagedata r:id="rId155" o:title=""/>
                </v:shape>
                <v:shape id="Picture 3431" o:spid="_x0000_s1286" type="#_x0000_t75" style="position:absolute;left:508;top:7702;width:24384;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tLPfEAAAA3QAAAA8AAABkcnMvZG93bnJldi54bWxEj92KwjAUhO8XfIdwBG8WTStUpGssi+AP&#10;gixWH+DQnG3LNielibW+vRGEvRxmvhlmlQ2mET11rrasIJ5FIIgLq2suFVwv2+kShPPIGhvLpOBB&#10;DrL16GOFqbZ3PlOf+1KEEnYpKqi8b1MpXVGRQTezLXHwfm1n0AfZlVJ3eA/lppHzKFpIgzWHhQpb&#10;2lRU/OU3o2A+7PZJs01Ox0T+7A7yM+/J10pNxsP3FwhPg/8Pv+mDDtwyXsDrTXgCcv0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2tLPfEAAAA3QAAAA8AAAAAAAAAAAAAAAAA&#10;nwIAAGRycy9kb3ducmV2LnhtbFBLBQYAAAAABAAEAPcAAACQAwAAAAA=&#10;" stroked="t" strokecolor="#339" strokeweight="4pt">
                  <v:imagedata r:id="rId99" o:title=""/>
                </v:shape>
                <v:shape id="AutoShape 3395" o:spid="_x0000_s1287" type="#_x0000_t48" style="position:absolute;left:1720;top:3276;width:13475;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FANMEA&#10;AADdAAAADwAAAGRycy9kb3ducmV2LnhtbERPTYvCMBC9L/gfwgh7W1NFaqlGEUEpLAhWwevYjG2x&#10;mZQmand/vTkIHh/ve7HqTSMe1LnasoLxKAJBXFhdc6ngdNz+JCCcR9bYWCYFf+RgtRx8LTDV9skH&#10;euS+FCGEXYoKKu/bVEpXVGTQjWxLHLir7Qz6ALtS6g6fIdw0chJFsTRYc2iosKVNRcUtvxsFyPts&#10;lp0j/3tN/stdPsVLbGOlvof9eg7CU+8/4rc70womyTjMDW/CE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RQDTBAAAA3QAAAA8AAAAAAAAAAAAAAAAAmAIAAGRycy9kb3du&#10;cmV2LnhtbFBLBQYAAAAABAAEAPUAAACGAwAAAAA=&#10;" adj="29733,38205,27229,8372,22811,8372"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d </w:t>
                        </w:r>
                        <w:r>
                          <w:rPr>
                            <w:rFonts w:hint="eastAsia"/>
                            <w:bCs/>
                          </w:rPr>
                          <w:t xml:space="preserve"> </w:t>
                        </w:r>
                        <w:r>
                          <w:rPr>
                            <w:rFonts w:hint="eastAsia"/>
                            <w:bCs/>
                          </w:rPr>
                          <w:t>状態表示領域</w:t>
                        </w:r>
                      </w:p>
                    </w:txbxContent>
                  </v:textbox>
                  <o:callout v:ext="edit" minusx="t" minusy="t"/>
                </v:shape>
                <v:shape id="Text Box 3432" o:spid="_x0000_s1288" type="#_x0000_t202" style="position:absolute;left:2927;top:27063;width:18764;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xmccA&#10;AADdAAAADwAAAGRycy9kb3ducmV2LnhtbESP0WrCQBRE3wX/YblCX6RukkLV6CpqCRRaCtp+wG32&#10;mgSzd0N2G5N+fbcg+DjMzBlmve1NLTpqXWVZQTyLQBDnVldcKPj6zB4XIJxH1lhbJgUDOdhuxqM1&#10;ptpe+UjdyRciQNilqKD0vkmldHlJBt3MNsTBO9vWoA+yLaRu8RrgppZJFD1LgxWHhRIbOpSUX04/&#10;RsFH4p/esn1nX87z7+EQv+t6+rtU6mHS71YgPPX+Hr61X7WCZBEv4f9Ne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NcZnHAAAA3QAAAA8AAAAAAAAAAAAAAAAAmAIAAGRy&#10;cy9kb3ducmV2LnhtbFBLBQYAAAAABAAEAPUAAACMAwAAAAA=&#10;" filled="f" stroked="f">
                  <v:textbox inset=",.5mm,,.5mm">
                    <w:txbxContent>
                      <w:p w:rsidR="00BD2261" w:rsidRDefault="00BD2261">
                        <w:pPr>
                          <w:numPr>
                            <w:ins w:id="103" w:author="Noiseken" w:date="2011-09-01T13:31:00Z"/>
                          </w:numPr>
                          <w:jc w:val="center"/>
                          <w:rPr>
                            <w:rFonts w:ascii="ＭＳ Ｐゴシック" w:eastAsia="ＭＳ Ｐゴシック" w:hAnsi="ＭＳ Ｐゴシック"/>
                            <w:b/>
                          </w:rPr>
                        </w:pPr>
                        <w:r>
                          <w:rPr>
                            <w:rFonts w:ascii="ＭＳ Ｐゴシック" w:eastAsia="ＭＳ Ｐゴシック" w:hAnsi="ＭＳ Ｐゴシック" w:hint="eastAsia"/>
                            <w:b/>
                          </w:rPr>
                          <w:t>IEC STANDARD 実行画面</w:t>
                        </w:r>
                      </w:p>
                    </w:txbxContent>
                  </v:textbox>
                </v:shape>
                <v:shape id="Text Box 3433" o:spid="_x0000_s1289" type="#_x0000_t202" style="position:absolute;left:2927;top:53924;width:18764;height:3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SucQA&#10;AADdAAAADwAAAGRycy9kb3ducmV2LnhtbERP3WrCMBS+F3yHcAa7GWtqBXWdUVyHMFAE3R7grDn9&#10;Yc1JabK2+vTLxcDLj+9/vR1NI3rqXG1ZwSyKQRDnVtdcKvj63D+vQDiPrLGxTAqu5GC7mU7WmGo7&#10;8Jn6iy9FCGGXooLK+zaV0uUVGXSRbYkDV9jOoA+wK6XucAjhppFJHC+kwZpDQ4UtZRXlP5dfo+CU&#10;+Plh/9bb92L5fc1mR9083V6UenwYd68gPI3+Lv53f2gFySoJ+8Ob8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bErnEAAAA3QAAAA8AAAAAAAAAAAAAAAAAmAIAAGRycy9k&#10;b3ducmV2LnhtbFBLBQYAAAAABAAEAPUAAACJAwAAAAA=&#10;" filled="f" stroked="f">
                  <v:textbox inset=",.5mm,,.5mm">
                    <w:txbxContent>
                      <w:p w:rsidR="00BD2261" w:rsidRDefault="00BD2261">
                        <w:pPr>
                          <w:numPr>
                            <w:ins w:id="104" w:author="Noiseken" w:date="2011-09-01T13:31:00Z"/>
                          </w:numPr>
                          <w:jc w:val="center"/>
                          <w:rPr>
                            <w:rFonts w:ascii="ＭＳ Ｐゴシック" w:eastAsia="ＭＳ Ｐゴシック" w:hAnsi="ＭＳ Ｐゴシック"/>
                            <w:b/>
                          </w:rPr>
                        </w:pPr>
                        <w:r>
                          <w:rPr>
                            <w:rFonts w:ascii="ＭＳ Ｐゴシック" w:eastAsia="ＭＳ Ｐゴシック" w:hAnsi="ＭＳ Ｐゴシック" w:hint="eastAsia"/>
                            <w:b/>
                          </w:rPr>
                          <w:t>MANUAL 実行画面</w:t>
                        </w:r>
                        <w:r>
                          <w:rPr>
                            <w:rFonts w:ascii="ＭＳ Ｐゴシック" w:eastAsia="ＭＳ Ｐゴシック" w:hAnsi="ＭＳ Ｐゴシック"/>
                            <w:b/>
                          </w:rPr>
                          <w:br/>
                        </w:r>
                        <w:r>
                          <w:rPr>
                            <w:rFonts w:ascii="ＭＳ Ｐゴシック" w:eastAsia="ＭＳ Ｐゴシック" w:hAnsi="ＭＳ Ｐゴシック" w:hint="eastAsia"/>
                            <w:b/>
                          </w:rPr>
                          <w:t>（ SWEEP ON ）</w:t>
                        </w:r>
                      </w:p>
                    </w:txbxContent>
                  </v:textbox>
                </v:shape>
                <v:shape id="Text Box 3434" o:spid="_x0000_s1290" type="#_x0000_t202" style="position:absolute;left:28848;top:37471;width:25908;height:1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K9MYA&#10;AADdAAAADwAAAGRycy9kb3ducmV2LnhtbESPQWvCQBSE74L/YXmCF6kb02LT1FVEsNhba8VeH9ln&#10;Epp9G3fXGP+9Wyj0OMzMN8xi1ZtGdOR8bVnBbJqAIC6srrlUcPjaPmQgfEDW2FgmBTfysFoOBwvM&#10;tb3yJ3X7UIoIYZ+jgiqENpfSFxUZ9FPbEkfvZJ3BEKUrpXZ4jXDTyDRJ5tJgzXGhwpY2FRU/+4tR&#10;kD3tum///vhxLOan5iVMnru3s1NqPOrXryAC9eE//NfeaQVpls7g9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LK9MYAAADdAAAADwAAAAAAAAAAAAAAAACYAgAAZHJz&#10;L2Rvd25yZXYueG1sUEsFBgAAAAAEAAQA9QAAAIsDAAAAAA==&#10;">
                  <v:textbox>
                    <w:txbxContent>
                      <w:p w:rsidR="00BD2261" w:rsidRDefault="00BD2261">
                        <w:pPr>
                          <w:spacing w:line="360" w:lineRule="atLeast"/>
                          <w:ind w:firstLine="210"/>
                        </w:pPr>
                        <w:r>
                          <w:rPr>
                            <w:rFonts w:hint="eastAsia"/>
                          </w:rPr>
                          <w:t>実行中の試験電圧</w:t>
                        </w:r>
                      </w:p>
                      <w:p w:rsidR="00BD2261" w:rsidRDefault="00BD2261">
                        <w:pPr>
                          <w:spacing w:line="360" w:lineRule="atLeast"/>
                          <w:ind w:firstLine="210"/>
                        </w:pPr>
                        <w:r>
                          <w:rPr>
                            <w:rFonts w:hint="eastAsia"/>
                          </w:rPr>
                          <w:t>次ステップの試験電圧</w:t>
                        </w:r>
                      </w:p>
                      <w:p w:rsidR="00BD2261" w:rsidRDefault="00BD2261">
                        <w:pPr>
                          <w:ind w:left="210"/>
                        </w:pPr>
                        <w:r>
                          <w:rPr>
                            <w:rFonts w:hint="eastAsia"/>
                          </w:rPr>
                          <w:t>マニュアルモードで、電圧スイープの設定をしている場合には、次ステップ【</w:t>
                        </w:r>
                        <w:r>
                          <w:rPr>
                            <w:rFonts w:ascii="Arial" w:hAnsi="Arial" w:cs="Arial"/>
                          </w:rPr>
                          <w:t>NEXT</w:t>
                        </w:r>
                        <w:r>
                          <w:rPr>
                            <w:rFonts w:hint="eastAsia"/>
                          </w:rPr>
                          <w:t>】の試験電圧を表示します</w:t>
                        </w:r>
                      </w:p>
                    </w:txbxContent>
                  </v:textbox>
                </v:shape>
                <v:shape id="Freeform 3439" o:spid="_x0000_s1291" style="position:absolute;left:17037;top:41725;width:12776;height:1842;visibility:visible;mso-wrap-style:square;v-text-anchor:top" coordsize="201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IeMQA&#10;AADdAAAADwAAAGRycy9kb3ducmV2LnhtbESPQWvCQBSE7wX/w/IEb3XTPUiIrlIDRT1WS7w+ss8k&#10;bfZt2N2a+O+7hUKPw8x8w2x2k+3FnXzoHGt4WWYgiGtnOm40fFzennMQISIb7B2ThgcF2G1nTxss&#10;jBv5ne7n2IgE4VCghjbGoZAy1C1ZDEs3ECfv5rzFmKRvpPE4JrjtpcqylbTYcVpocaCypfrr/G01&#10;HMbqUK7y0z6Tfv95rcrKX5TSejGfXtcgIk3xP/zXPhoNKlcK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5yHjEAAAA3QAAAA8AAAAAAAAAAAAAAAAAmAIAAGRycy9k&#10;b3ducmV2LnhtbFBLBQYAAAAABAAEAPUAAACJAwAAAAA=&#10;" path="m,290l180,20,1655,r357,e" filled="f" strokecolor="#333" strokeweight="2.5pt">
                  <v:stroke startarrow="block" endarrow="oval"/>
                  <v:path arrowok="t" o:connecttype="custom" o:connectlocs="0,184150;114300,12700;1050925,0;1277620,0" o:connectangles="0,0,0,0"/>
                </v:shape>
                <v:shape id="Freeform 3441" o:spid="_x0000_s1292" style="position:absolute;left:14179;top:39344;width:15634;height:451;visibility:visible;mso-wrap-style:square;v-text-anchor:top" coordsize="201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48QA&#10;AADdAAAADwAAAGRycy9kb3ducmV2LnhtbESPwWrDMBBE74X8g9hAb40cFYJxooTEUNIemxT3ulgb&#10;24m1MpIau39fFQo9DjPzhtnsJtuLO/nQOdawXGQgiGtnOm40fJxfnnIQISIb7B2Thm8KsNvOHjZY&#10;GDfyO91PsREJwqFADW2MQyFlqFuyGBZuIE7exXmLMUnfSONxTHDbS5VlK2mx47TQ4kBlS/Xt9GU1&#10;HMfqWK7yt0Mm/eH6WZWVPyul9eN82q9BRJrif/iv/Wo0qFw9w++b9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bePEAAAA3QAAAA8AAAAAAAAAAAAAAAAAmAIAAGRycy9k&#10;b3ducmV2LnhtbFBLBQYAAAAABAAEAPUAAACJAwAAAAA=&#10;" path="m,290l180,20,1655,r357,e" filled="f" strokecolor="#333" strokeweight="2.5pt">
                  <v:stroke startarrow="block" endarrow="oval"/>
                  <v:path arrowok="t" o:connecttype="custom" o:connectlocs="0,45085;139864,3109;1285973,0;1563370,0" o:connectangles="0,0,0,0"/>
                </v:shape>
                <v:shape id="AutoShape 3393" o:spid="_x0000_s1293" type="#_x0000_t48" style="position:absolute;left:39255;top:3702;width:14980;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Gg8IA&#10;AADdAAAADwAAAGRycy9kb3ducmV2LnhtbESPQYvCMBSE74L/ITzBm6YqLFJNiwpCr9Z1z2+bZ1ts&#10;XmoTtfrrzcKCx2FmvmHWaW8acafO1ZYVzKYRCOLC6ppLBd/H/WQJwnlkjY1lUvAkB2kyHKwx1vbB&#10;B7rnvhQBwi5GBZX3bSylKyoy6Ka2JQ7e2XYGfZBdKXWHjwA3jZxH0Zc0WHNYqLClXUXFJb8ZBbuf&#10;/LQ3JZrt62rPzL91lmVPpcajfrMC4an3n/B/O9MK5svZAv7ehCcgk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p0aDwgAAAN0AAAAPAAAAAAAAAAAAAAAAAJgCAABkcnMvZG93&#10;bnJldi54bWxQSwUGAAAAAAQABAD1AAAAhwMAAAAA&#10;" adj="-10054,23074,-8076,8336,-1090,8336"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b </w:t>
                        </w:r>
                        <w:r>
                          <w:rPr>
                            <w:rFonts w:hint="eastAsia"/>
                            <w:bCs/>
                          </w:rPr>
                          <w:t xml:space="preserve"> STOP</w:t>
                        </w:r>
                        <w:r>
                          <w:rPr>
                            <w:rFonts w:hint="eastAsia"/>
                            <w:bCs/>
                          </w:rPr>
                          <w:t>スイッチ</w:t>
                        </w:r>
                      </w:p>
                    </w:txbxContent>
                  </v:textbox>
                  <o:callout v:ext="edit" minusy="t"/>
                </v:shape>
                <w10:anchorlock/>
              </v:group>
            </w:pict>
          </mc:Fallback>
        </mc:AlternateContent>
      </w:r>
    </w:p>
    <w:p w:rsidR="00094D13" w:rsidRDefault="00094D13">
      <w:pPr>
        <w:pStyle w:val="af3"/>
        <w:rPr>
          <w:lang w:eastAsia="zh-CN"/>
        </w:rPr>
      </w:pPr>
      <w:r>
        <w:rPr>
          <w:rFonts w:hint="eastAsia"/>
          <w:lang w:eastAsia="zh-CN"/>
        </w:rPr>
        <w:t>図</w:t>
      </w:r>
      <w:r>
        <w:fldChar w:fldCharType="begin"/>
      </w:r>
      <w:r>
        <w:rPr>
          <w:lang w:eastAsia="zh-CN"/>
        </w:rPr>
        <w:instrText xml:space="preserve"> </w:instrText>
      </w:r>
      <w:r>
        <w:rPr>
          <w:rFonts w:hint="eastAsia"/>
          <w:lang w:eastAsia="zh-CN"/>
        </w:rPr>
        <w:instrText>STYLEREF 1 \s</w:instrText>
      </w:r>
      <w:r>
        <w:rPr>
          <w:lang w:eastAsia="zh-CN"/>
        </w:rPr>
        <w:instrText xml:space="preserve"> </w:instrText>
      </w:r>
      <w:r>
        <w:fldChar w:fldCharType="separate"/>
      </w:r>
      <w:r w:rsidR="005B763A">
        <w:rPr>
          <w:noProof/>
          <w:lang w:eastAsia="zh-CN"/>
        </w:rPr>
        <w:t>16</w:t>
      </w:r>
      <w:r>
        <w:fldChar w:fldCharType="end"/>
      </w:r>
      <w:r>
        <w:rPr>
          <w:lang w:eastAsia="zh-CN"/>
        </w:rPr>
        <w:t>.</w:t>
      </w:r>
      <w:r>
        <w:fldChar w:fldCharType="begin"/>
      </w:r>
      <w:r>
        <w:rPr>
          <w:lang w:eastAsia="zh-CN"/>
        </w:rPr>
        <w:instrText xml:space="preserve"> </w:instrText>
      </w:r>
      <w:r>
        <w:rPr>
          <w:rFonts w:hint="eastAsia"/>
          <w:lang w:eastAsia="zh-CN"/>
        </w:rPr>
        <w:instrText xml:space="preserve">SEQ </w:instrText>
      </w:r>
      <w:r>
        <w:rPr>
          <w:rFonts w:hint="eastAsia"/>
          <w:lang w:eastAsia="zh-CN"/>
        </w:rPr>
        <w:instrText>図</w:instrText>
      </w:r>
      <w:r>
        <w:rPr>
          <w:rFonts w:hint="eastAsia"/>
          <w:lang w:eastAsia="zh-CN"/>
        </w:rPr>
        <w:instrText xml:space="preserve"> \* ARABIC \s 1</w:instrText>
      </w:r>
      <w:r>
        <w:rPr>
          <w:lang w:eastAsia="zh-CN"/>
        </w:rPr>
        <w:instrText xml:space="preserve"> </w:instrText>
      </w:r>
      <w:r>
        <w:fldChar w:fldCharType="separate"/>
      </w:r>
      <w:r w:rsidR="005B763A">
        <w:rPr>
          <w:noProof/>
          <w:lang w:eastAsia="zh-CN"/>
        </w:rPr>
        <w:t>2</w:t>
      </w:r>
      <w:r>
        <w:fldChar w:fldCharType="end"/>
      </w:r>
      <w:r>
        <w:rPr>
          <w:rFonts w:hint="eastAsia"/>
          <w:lang w:eastAsia="zh-CN"/>
        </w:rPr>
        <w:t xml:space="preserve">　実行画面</w:t>
      </w:r>
    </w:p>
    <w:p w:rsidR="00094D13" w:rsidRDefault="00094D13">
      <w:pPr>
        <w:spacing w:before="120" w:line="360" w:lineRule="atLeast"/>
      </w:pPr>
      <w:r>
        <w:rPr>
          <w:lang w:eastAsia="zh-CN"/>
        </w:rPr>
        <w:br w:type="page"/>
      </w:r>
    </w:p>
    <w:p w:rsidR="00961176" w:rsidRDefault="00961176">
      <w:pPr>
        <w:spacing w:before="120" w:line="360" w:lineRule="atLeast"/>
      </w:pPr>
    </w:p>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611"/>
        </w:trPr>
        <w:tc>
          <w:tcPr>
            <w:tcW w:w="355" w:type="pct"/>
          </w:tcPr>
          <w:p w:rsidR="00094D13" w:rsidRDefault="006E248B">
            <w:pPr>
              <w:spacing w:before="120" w:after="120"/>
              <w:rPr>
                <w:rFonts w:ascii="HGｺﾞｼｯｸM" w:eastAsia="HGｺﾞｼｯｸM"/>
                <w:szCs w:val="21"/>
              </w:rPr>
            </w:pPr>
            <w:r>
              <w:rPr>
                <w:rFonts w:ascii="HGｺﾞｼｯｸM" w:eastAsia="HGｺﾞｼｯｸM" w:hint="eastAsia"/>
                <w:noProof/>
                <w:szCs w:val="21"/>
              </w:rPr>
              <w:drawing>
                <wp:inline distT="0" distB="0" distL="0" distR="0" wp14:anchorId="1E5EFB63" wp14:editId="3CDECB06">
                  <wp:extent cx="308610" cy="308610"/>
                  <wp:effectExtent l="0" t="0" r="0" b="0"/>
                  <wp:docPr id="90" name="図 90"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取説メモ"/>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bottom w:val="single" w:sz="6" w:space="0" w:color="auto"/>
            </w:tcBorders>
          </w:tcPr>
          <w:p w:rsidR="00094D13" w:rsidRDefault="00094D13">
            <w:pPr>
              <w:spacing w:before="120" w:after="120"/>
              <w:ind w:left="57"/>
              <w:rPr>
                <w:rFonts w:ascii="ＭＳ ゴシック" w:eastAsia="ＭＳ ゴシック" w:hAnsi="ＭＳ ゴシック" w:cs="Arial Unicode MS"/>
                <w:bCs/>
                <w:szCs w:val="21"/>
                <w:u w:val="single"/>
              </w:rPr>
            </w:pPr>
            <w:r>
              <w:rPr>
                <w:rFonts w:ascii="ＭＳ ゴシック" w:eastAsia="ＭＳ ゴシック" w:hAnsi="ＭＳ ゴシック" w:cs="Arial Unicode MS" w:hint="eastAsia"/>
                <w:bCs/>
                <w:szCs w:val="21"/>
                <w:u w:val="single"/>
              </w:rPr>
              <w:t>連続実行モード[</w:t>
            </w:r>
            <w:r>
              <w:rPr>
                <w:rFonts w:ascii="Arial" w:hAnsi="Arial" w:cs="Arial"/>
                <w:u w:val="single"/>
              </w:rPr>
              <w:t>CONTINUE</w:t>
            </w:r>
            <w:r>
              <w:rPr>
                <w:rFonts w:ascii="ＭＳ ゴシック" w:eastAsia="ＭＳ ゴシック" w:hAnsi="ＭＳ ゴシック" w:cs="Arial Unicode MS" w:hint="eastAsia"/>
                <w:bCs/>
                <w:szCs w:val="21"/>
                <w:u w:val="single"/>
              </w:rPr>
              <w:t>] について</w:t>
            </w:r>
          </w:p>
          <w:p w:rsidR="00094D13" w:rsidRDefault="00094D13">
            <w:pPr>
              <w:spacing w:before="120" w:after="120"/>
              <w:ind w:left="57"/>
            </w:pPr>
            <w:r>
              <w:rPr>
                <w:rFonts w:hint="eastAsia"/>
              </w:rPr>
              <w:t>電圧スイープ設定</w:t>
            </w:r>
            <w:r>
              <w:rPr>
                <w:rFonts w:hint="eastAsia"/>
              </w:rPr>
              <w:t>ON</w:t>
            </w:r>
            <w:r>
              <w:rPr>
                <w:rFonts w:hint="eastAsia"/>
              </w:rPr>
              <w:t>で試験実行すると、次のステップへの切り換り時に、手動でトリガを入力する必要がありますが、これを省略することができます。</w:t>
            </w:r>
          </w:p>
          <w:p w:rsidR="00094D13" w:rsidRDefault="00094D13">
            <w:pPr>
              <w:spacing w:before="120" w:after="120"/>
              <w:ind w:left="57"/>
              <w:rPr>
                <w:rFonts w:ascii="ＭＳ ゴシック" w:eastAsia="ＭＳ ゴシック" w:hAnsi="ＭＳ ゴシック" w:cs="Arial Unicode MS"/>
                <w:bCs/>
                <w:szCs w:val="21"/>
                <w:u w:val="single"/>
              </w:rPr>
            </w:pPr>
            <w:r>
              <w:rPr>
                <w:rFonts w:ascii="ＭＳ ゴシック" w:eastAsia="ＭＳ ゴシック" w:hAnsi="ＭＳ ゴシック" w:cs="Arial Unicode MS" w:hint="eastAsia"/>
                <w:bCs/>
                <w:szCs w:val="21"/>
                <w:u w:val="single"/>
              </w:rPr>
              <w:t>連続実行モードの方法</w:t>
            </w:r>
          </w:p>
          <w:p w:rsidR="00094D13" w:rsidRDefault="00094D13">
            <w:pPr>
              <w:spacing w:before="120" w:after="120"/>
              <w:ind w:left="57"/>
            </w:pPr>
            <w:r>
              <w:rPr>
                <w:rFonts w:hint="eastAsia"/>
              </w:rPr>
              <w:t>試験をスタートし、トリガを入力するときに、トリガスイッチを長押しすると、連続モードになります。</w:t>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hint="eastAsia"/>
                <w:b/>
              </w:rPr>
              <w:t>CONTINUE !!</w:t>
            </w:r>
            <w:r>
              <w:rPr>
                <w:rFonts w:ascii="ＭＳ ゴシック" w:eastAsia="ＭＳ ゴシック" w:hAnsi="ＭＳ ゴシック" w:hint="eastAsia"/>
                <w:b/>
              </w:rPr>
              <w:t>]</w:t>
            </w:r>
            <w:r>
              <w:rPr>
                <w:rFonts w:ascii="ＭＳ ゴシック" w:eastAsia="ＭＳ ゴシック" w:hAnsi="ＭＳ ゴシック" w:hint="eastAsia"/>
              </w:rPr>
              <w:t xml:space="preserve"> </w:t>
            </w:r>
            <w:r>
              <w:rPr>
                <w:rFonts w:ascii="ＭＳ 明朝" w:hAnsi="ＭＳ 明朝" w:hint="eastAsia"/>
              </w:rPr>
              <w:t>と表示します。</w:t>
            </w:r>
          </w:p>
          <w:p w:rsidR="00094D13" w:rsidRDefault="00094D13">
            <w:pPr>
              <w:spacing w:before="120" w:after="120"/>
              <w:ind w:left="57"/>
              <w:rPr>
                <w:rFonts w:ascii="ＭＳ ゴシック" w:eastAsia="ＭＳ ゴシック" w:hAnsi="ＭＳ ゴシック" w:cs="Arial Unicode MS"/>
                <w:bCs/>
                <w:szCs w:val="21"/>
              </w:rPr>
            </w:pPr>
            <w:r>
              <w:rPr>
                <w:rFonts w:hint="eastAsia"/>
              </w:rPr>
              <w:t>本体</w:t>
            </w:r>
            <w:r>
              <w:rPr>
                <w:rFonts w:ascii="ＭＳ ゴシック" w:eastAsia="ＭＳ ゴシック" w:hAnsi="ＭＳ ゴシック" w:hint="eastAsia"/>
              </w:rPr>
              <w:t>/</w:t>
            </w:r>
            <w:r>
              <w:rPr>
                <w:rFonts w:hint="eastAsia"/>
              </w:rPr>
              <w:t>ガントリガ、どちらでも可能です。</w:t>
            </w:r>
          </w:p>
        </w:tc>
      </w:tr>
    </w:tbl>
    <w:p w:rsidR="00094D13" w:rsidRDefault="00094D13">
      <w:pPr>
        <w:rPr>
          <w:noProof/>
        </w:rPr>
      </w:pPr>
    </w:p>
    <w:p w:rsidR="00094D13" w:rsidRDefault="00094D13" w:rsidP="00DB4058">
      <w:pPr>
        <w:numPr>
          <w:ilvl w:val="0"/>
          <w:numId w:val="53"/>
        </w:numPr>
        <w:spacing w:before="120" w:line="360" w:lineRule="atLeast"/>
        <w:rPr>
          <w:noProof/>
        </w:rPr>
      </w:pPr>
      <w:r>
        <w:rPr>
          <w:rFonts w:hint="eastAsia"/>
        </w:rPr>
        <w:t>指定の印加回数が終了すると</w:t>
      </w:r>
      <w:r>
        <w:rPr>
          <w:rFonts w:hint="eastAsia"/>
          <w:kern w:val="0"/>
          <w:szCs w:val="21"/>
        </w:rPr>
        <w:t>待機状態となり</w:t>
      </w:r>
      <w:r>
        <w:rPr>
          <w:kern w:val="0"/>
          <w:szCs w:val="21"/>
        </w:rPr>
        <w:t>ます。</w:t>
      </w:r>
      <w:r>
        <w:rPr>
          <w:rFonts w:hint="eastAsia"/>
          <w:kern w:val="0"/>
          <w:szCs w:val="21"/>
        </w:rPr>
        <w:br/>
      </w:r>
      <w:r>
        <w:rPr>
          <w:noProof/>
          <w:szCs w:val="21"/>
        </w:rPr>
        <w:sym w:font="Wingdings" w:char="F0E8"/>
      </w:r>
      <w:r>
        <w:rPr>
          <w:rFonts w:hint="eastAsia"/>
          <w:noProof/>
          <w:szCs w:val="21"/>
        </w:rPr>
        <w:t>警告ランプ</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a </w:t>
      </w:r>
      <w:r>
        <w:rPr>
          <w:rFonts w:ascii="ＭＳ ゴシック" w:eastAsia="ＭＳ ゴシック" w:hAnsi="ＭＳ ゴシック" w:hint="eastAsia"/>
          <w:b/>
        </w:rPr>
        <w:t xml:space="preserve"> </w:t>
      </w:r>
      <w:r>
        <w:rPr>
          <w:rFonts w:hint="eastAsia"/>
          <w:noProof/>
          <w:szCs w:val="21"/>
        </w:rPr>
        <w:t>は点灯状態となります。</w:t>
      </w:r>
      <w:r>
        <w:rPr>
          <w:noProof/>
          <w:szCs w:val="21"/>
        </w:rPr>
        <w:br/>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b/>
        </w:rPr>
        <w:t>TRIG WAIT</w:t>
      </w:r>
      <w:r>
        <w:rPr>
          <w:rFonts w:ascii="ＭＳ ゴシック" w:eastAsia="ＭＳ ゴシック" w:hAnsi="ＭＳ ゴシック" w:hint="eastAsia"/>
          <w:b/>
        </w:rPr>
        <w:t>]</w:t>
      </w:r>
      <w:r>
        <w:rPr>
          <w:rFonts w:ascii="ＭＳ ゴシック" w:eastAsia="ＭＳ ゴシック" w:hAnsi="ＭＳ ゴシック" w:hint="eastAsia"/>
        </w:rPr>
        <w:t xml:space="preserve"> </w:t>
      </w:r>
      <w:r>
        <w:rPr>
          <w:rFonts w:ascii="ＭＳ 明朝" w:hAnsi="ＭＳ 明朝" w:hint="eastAsia"/>
        </w:rPr>
        <w:t>と表示します。</w:t>
      </w:r>
      <w:r>
        <w:rPr>
          <w:noProof/>
          <w:szCs w:val="21"/>
        </w:rPr>
        <w:br/>
      </w:r>
      <w:r>
        <w:rPr>
          <w:kern w:val="0"/>
          <w:szCs w:val="21"/>
        </w:rPr>
        <w:t>再度</w:t>
      </w:r>
      <w:r>
        <w:rPr>
          <w:rFonts w:hint="eastAsia"/>
          <w:kern w:val="0"/>
          <w:szCs w:val="21"/>
        </w:rPr>
        <w:t>、</w:t>
      </w:r>
      <w:r>
        <w:rPr>
          <w:rFonts w:hint="eastAsia"/>
        </w:rPr>
        <w:t>放電トリガを入力</w:t>
      </w:r>
      <w:r>
        <w:rPr>
          <w:rFonts w:hint="eastAsia"/>
          <w:kern w:val="0"/>
          <w:szCs w:val="21"/>
        </w:rPr>
        <w:t>すると</w:t>
      </w:r>
      <w:r>
        <w:rPr>
          <w:kern w:val="0"/>
          <w:szCs w:val="21"/>
        </w:rPr>
        <w:t>試験</w:t>
      </w:r>
      <w:r>
        <w:rPr>
          <w:rFonts w:hint="eastAsia"/>
          <w:kern w:val="0"/>
          <w:szCs w:val="21"/>
        </w:rPr>
        <w:t>を開始</w:t>
      </w:r>
      <w:r>
        <w:rPr>
          <w:kern w:val="0"/>
          <w:szCs w:val="21"/>
        </w:rPr>
        <w:t>します。</w:t>
      </w:r>
    </w:p>
    <w:p w:rsidR="00094D13" w:rsidRDefault="00094D13"/>
    <w:p w:rsidR="00094D13" w:rsidRDefault="00094D13"/>
    <w:p w:rsidR="00094D13" w:rsidRDefault="00094D13">
      <w:pPr>
        <w:pStyle w:val="21"/>
        <w:rPr>
          <w:noProof/>
        </w:rPr>
      </w:pPr>
      <w:bookmarkStart w:id="246" w:name="_Toc473041028"/>
      <w:r>
        <w:rPr>
          <w:rFonts w:hint="eastAsia"/>
          <w:noProof/>
        </w:rPr>
        <w:t>試験終了操作</w:t>
      </w:r>
      <w:bookmarkEnd w:id="246"/>
    </w:p>
    <w:p w:rsidR="00094D13" w:rsidRDefault="00094D13">
      <w:pPr>
        <w:spacing w:line="300" w:lineRule="atLeast"/>
        <w:rPr>
          <w:noProof/>
        </w:rPr>
      </w:pPr>
    </w:p>
    <w:p w:rsidR="00094D13" w:rsidRDefault="006E248B">
      <w:pPr>
        <w:pBdr>
          <w:top w:val="single" w:sz="4" w:space="6" w:color="auto"/>
          <w:left w:val="single" w:sz="4" w:space="4" w:color="auto"/>
          <w:bottom w:val="single" w:sz="4" w:space="6" w:color="auto"/>
          <w:right w:val="single" w:sz="4" w:space="4" w:color="auto"/>
        </w:pBdr>
        <w:spacing w:line="360" w:lineRule="atLeast"/>
        <w:rPr>
          <w:sz w:val="22"/>
        </w:rPr>
      </w:pPr>
      <w:r>
        <w:rPr>
          <w:rFonts w:hint="eastAsia"/>
          <w:noProof/>
          <w:sz w:val="22"/>
        </w:rPr>
        <w:drawing>
          <wp:inline distT="0" distB="0" distL="0" distR="0" wp14:anchorId="4A1F78A6" wp14:editId="34645F7B">
            <wp:extent cx="2243455" cy="287020"/>
            <wp:effectExtent l="0" t="0" r="4445" b="0"/>
            <wp:docPr id="91" name="図 91"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WARNING01-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rsidR="00094D13" w:rsidRDefault="00094D13">
      <w:pPr>
        <w:pBdr>
          <w:top w:val="single" w:sz="4" w:space="6" w:color="auto"/>
          <w:left w:val="single" w:sz="4" w:space="4" w:color="auto"/>
          <w:bottom w:val="single" w:sz="4" w:space="6" w:color="auto"/>
          <w:right w:val="single" w:sz="4" w:space="4" w:color="auto"/>
        </w:pBdr>
        <w:spacing w:line="360" w:lineRule="atLeast"/>
        <w:rPr>
          <w:noProof/>
        </w:rPr>
      </w:pPr>
      <w:r>
        <w:rPr>
          <w:rFonts w:hint="eastAsia"/>
        </w:rPr>
        <w:t>設定回数分の放電が終了しても次のトリガ入力待ち状態となるため、内部の高電圧電源は</w:t>
      </w:r>
      <w:r>
        <w:rPr>
          <w:rFonts w:hint="eastAsia"/>
        </w:rPr>
        <w:t>OFF</w:t>
      </w:r>
      <w:r>
        <w:rPr>
          <w:rFonts w:hint="eastAsia"/>
        </w:rPr>
        <w:t>されません。試験終了後は、必ず【</w:t>
      </w:r>
      <w:r>
        <w:rPr>
          <w:rFonts w:ascii="Arial" w:hAnsi="Arial" w:cs="Arial"/>
        </w:rPr>
        <w:t>STOP</w:t>
      </w:r>
      <w:r>
        <w:rPr>
          <w:rFonts w:ascii="Arial" w:hAnsi="Arial" w:cs="Arial" w:hint="eastAsia"/>
        </w:rPr>
        <w:t>】</w:t>
      </w:r>
      <w:r>
        <w:rPr>
          <w:rFonts w:hint="eastAsia"/>
        </w:rPr>
        <w:t>スイッチを押してください。</w:t>
      </w:r>
    </w:p>
    <w:p w:rsidR="00094D13" w:rsidRDefault="00094D13">
      <w:pPr>
        <w:spacing w:before="120" w:line="360" w:lineRule="atLeast"/>
        <w:rPr>
          <w:noProof/>
        </w:rPr>
        <w:sectPr w:rsidR="00094D13" w:rsidSect="00AD67F8">
          <w:headerReference w:type="even" r:id="rId156"/>
          <w:headerReference w:type="default" r:id="rId157"/>
          <w:pgSz w:w="11906" w:h="16838" w:code="9"/>
          <w:pgMar w:top="1021" w:right="1134" w:bottom="1021" w:left="284" w:header="567" w:footer="340" w:gutter="567"/>
          <w:cols w:space="425"/>
          <w:titlePg/>
        </w:sectPr>
      </w:pPr>
      <w:r>
        <w:rPr>
          <w:rFonts w:hint="eastAsia"/>
        </w:rPr>
        <w:t>【</w:t>
      </w:r>
      <w:r>
        <w:rPr>
          <w:rFonts w:ascii="Arial" w:hAnsi="Arial" w:cs="Arial"/>
        </w:rPr>
        <w:t>STOP</w:t>
      </w:r>
      <w:r>
        <w:rPr>
          <w:rFonts w:hint="eastAsia"/>
        </w:rPr>
        <w:t>】</w:t>
      </w:r>
      <w:r>
        <w:rPr>
          <w:rFonts w:hint="eastAsia"/>
          <w:noProof/>
        </w:rPr>
        <w:t>スイッチ</w:t>
      </w:r>
      <w:r>
        <w:rPr>
          <w:rFonts w:hint="eastAsia"/>
          <w:noProof/>
        </w:rPr>
        <w:t xml:space="preserve"> </w:t>
      </w:r>
      <w:r>
        <w:rPr>
          <w:rFonts w:hint="eastAsia"/>
          <w:noProof/>
          <w:bdr w:val="single" w:sz="4" w:space="0" w:color="auto"/>
        </w:rPr>
        <w:t xml:space="preserve"> </w:t>
      </w:r>
      <w:r>
        <w:rPr>
          <w:rFonts w:ascii="ＭＳ ゴシック" w:eastAsia="ＭＳ ゴシック" w:hAnsi="ＭＳ ゴシック" w:hint="eastAsia"/>
          <w:b/>
          <w:bdr w:val="single" w:sz="4" w:space="0" w:color="auto"/>
        </w:rPr>
        <w:t xml:space="preserve">b </w:t>
      </w:r>
      <w:r>
        <w:rPr>
          <w:rFonts w:ascii="ＭＳ ゴシック" w:eastAsia="ＭＳ ゴシック" w:hAnsi="ＭＳ ゴシック" w:hint="eastAsia"/>
          <w:b/>
        </w:rPr>
        <w:t xml:space="preserve"> </w:t>
      </w:r>
      <w:r>
        <w:rPr>
          <w:rFonts w:hint="eastAsia"/>
          <w:noProof/>
        </w:rPr>
        <w:t>を押すことで試験が停止します。内部の高電圧電源が</w:t>
      </w:r>
      <w:r>
        <w:rPr>
          <w:rFonts w:hint="eastAsia"/>
          <w:noProof/>
        </w:rPr>
        <w:t>OFF</w:t>
      </w:r>
      <w:r>
        <w:rPr>
          <w:rFonts w:hint="eastAsia"/>
          <w:noProof/>
        </w:rPr>
        <w:t>になり、警告ランプ</w:t>
      </w:r>
      <w:r>
        <w:rPr>
          <w:rFonts w:hint="eastAsia"/>
          <w:noProof/>
        </w:rPr>
        <w:t xml:space="preserve"> </w:t>
      </w:r>
      <w:r>
        <w:rPr>
          <w:rFonts w:hint="eastAsia"/>
          <w:noProof/>
          <w:bdr w:val="single" w:sz="4" w:space="0" w:color="auto"/>
        </w:rPr>
        <w:t xml:space="preserve"> </w:t>
      </w:r>
      <w:r>
        <w:rPr>
          <w:rFonts w:ascii="ＭＳ ゴシック" w:eastAsia="ＭＳ ゴシック" w:hAnsi="ＭＳ ゴシック" w:hint="eastAsia"/>
          <w:b/>
          <w:bdr w:val="single" w:sz="4" w:space="0" w:color="auto"/>
        </w:rPr>
        <w:t xml:space="preserve">c </w:t>
      </w:r>
      <w:r>
        <w:rPr>
          <w:rFonts w:ascii="ＭＳ ゴシック" w:eastAsia="ＭＳ ゴシック" w:hAnsi="ＭＳ ゴシック" w:hint="eastAsia"/>
          <w:b/>
        </w:rPr>
        <w:t xml:space="preserve"> </w:t>
      </w:r>
      <w:r>
        <w:rPr>
          <w:rFonts w:hint="eastAsia"/>
          <w:noProof/>
        </w:rPr>
        <w:t>が消灯します。</w:t>
      </w:r>
    </w:p>
    <w:p w:rsidR="00094D13" w:rsidRDefault="00094D13">
      <w:pPr>
        <w:pStyle w:val="1"/>
      </w:pPr>
      <w:bookmarkStart w:id="247" w:name="_Ref302686935"/>
      <w:bookmarkStart w:id="248" w:name="_Toc473041029"/>
      <w:r>
        <w:rPr>
          <w:rFonts w:hint="eastAsia"/>
        </w:rPr>
        <w:lastRenderedPageBreak/>
        <w:t>シーケンスモード</w:t>
      </w:r>
      <w:bookmarkEnd w:id="247"/>
      <w:bookmarkEnd w:id="248"/>
    </w:p>
    <w:p w:rsidR="00094D13" w:rsidRDefault="00094D13">
      <w:pPr>
        <w:pStyle w:val="21"/>
        <w:spacing w:before="120" w:line="360" w:lineRule="atLeast"/>
      </w:pPr>
      <w:bookmarkStart w:id="249" w:name="_Toc473041030"/>
      <w:r>
        <w:rPr>
          <w:rFonts w:hint="eastAsia"/>
        </w:rPr>
        <w:t>シーケンスモード概要</w:t>
      </w:r>
      <w:bookmarkEnd w:id="249"/>
    </w:p>
    <w:p w:rsidR="00094D13" w:rsidRDefault="00094D13">
      <w:pPr>
        <w:spacing w:before="120" w:line="360" w:lineRule="atLeast"/>
      </w:pPr>
      <w:r>
        <w:rPr>
          <w:rFonts w:hint="eastAsia"/>
        </w:rPr>
        <w:t>シーケンスモードはマニュアルモードで記憶した試験ユニットを組み合わせて、一連の試験を続けておこなうものです。</w:t>
      </w:r>
      <w:r>
        <w:br/>
      </w:r>
      <w:r>
        <w:rPr>
          <w:rFonts w:hint="eastAsia"/>
        </w:rPr>
        <w:t>ひとつのシーケンスには、</w:t>
      </w:r>
      <w:r>
        <w:rPr>
          <w:rFonts w:hint="eastAsia"/>
          <w:b/>
          <w:u w:val="single"/>
        </w:rPr>
        <w:t>『最大</w:t>
      </w:r>
      <w:r>
        <w:rPr>
          <w:rFonts w:hint="eastAsia"/>
          <w:b/>
          <w:u w:val="single"/>
        </w:rPr>
        <w:t>22</w:t>
      </w:r>
      <w:r>
        <w:rPr>
          <w:rFonts w:hint="eastAsia"/>
          <w:b/>
          <w:u w:val="single"/>
        </w:rPr>
        <w:t>ステップ』</w:t>
      </w:r>
      <w:r>
        <w:rPr>
          <w:rFonts w:hint="eastAsia"/>
        </w:rPr>
        <w:t>で、ユニットを組み合わせることができます。</w:t>
      </w:r>
      <w:r>
        <w:rPr>
          <w:rFonts w:hint="eastAsia"/>
        </w:rPr>
        <w:br/>
      </w:r>
      <w:r>
        <w:rPr>
          <w:rFonts w:hint="eastAsia"/>
        </w:rPr>
        <w:t>さらに、作成したシーケンスプログラムは、シーケンスプログラム番号で記憶することができ、</w:t>
      </w:r>
      <w:r>
        <w:rPr>
          <w:rFonts w:hint="eastAsia"/>
          <w:b/>
          <w:u w:val="single"/>
        </w:rPr>
        <w:t>『最大</w:t>
      </w:r>
      <w:r>
        <w:rPr>
          <w:rFonts w:hint="eastAsia"/>
          <w:b/>
          <w:u w:val="single"/>
        </w:rPr>
        <w:t>20</w:t>
      </w:r>
      <w:r>
        <w:rPr>
          <w:rFonts w:hint="eastAsia"/>
          <w:b/>
          <w:u w:val="single"/>
        </w:rPr>
        <w:t>本のプログラム』</w:t>
      </w:r>
      <w:r>
        <w:rPr>
          <w:rFonts w:hint="eastAsia"/>
        </w:rPr>
        <w:t>を作成できます。</w:t>
      </w:r>
    </w:p>
    <w:p w:rsidR="00094D13" w:rsidRDefault="00094D13">
      <w:pPr>
        <w:spacing w:before="120" w:line="360" w:lineRule="atLeast"/>
      </w:pPr>
      <w:r>
        <w:rPr>
          <w:rFonts w:hint="eastAsia"/>
        </w:rPr>
        <w:t>メインメニューでテンキーの</w:t>
      </w:r>
      <w:r>
        <w:rPr>
          <w:rFonts w:cs="Arial" w:hint="eastAsia"/>
          <w:b/>
        </w:rPr>
        <w:t>【</w:t>
      </w:r>
      <w:r>
        <w:rPr>
          <w:rFonts w:ascii="Arial" w:hAnsi="Arial" w:cs="Arial" w:hint="eastAsia"/>
          <w:b/>
        </w:rPr>
        <w:t>3</w:t>
      </w:r>
      <w:r>
        <w:rPr>
          <w:rFonts w:cs="Arial" w:hint="eastAsia"/>
          <w:b/>
        </w:rPr>
        <w:t>】</w:t>
      </w:r>
      <w:r>
        <w:rPr>
          <w:rFonts w:hint="eastAsia"/>
        </w:rPr>
        <w:t>を押すと、シーケンスモードに移行します。</w:t>
      </w:r>
    </w:p>
    <w:p w:rsidR="00094D13" w:rsidRDefault="00094D13">
      <w:pPr>
        <w:spacing w:before="120" w:line="360" w:lineRule="atLeast"/>
      </w:pPr>
      <w:r>
        <w:rPr>
          <w:rFonts w:hint="eastAsia"/>
        </w:rPr>
        <w:t>シーケンスモード設定画面で、シーケンスプログラムの作成をおこないます。</w:t>
      </w:r>
      <w:r>
        <w:br/>
      </w:r>
      <w:r>
        <w:rPr>
          <w:rFonts w:hint="eastAsia"/>
        </w:rPr>
        <w:t>また、同じ設定画面で、マニュアルモードの試験ユニットの設定を編集することができます。</w:t>
      </w:r>
    </w:p>
    <w:p w:rsidR="00094D13" w:rsidRDefault="00094D13">
      <w:pPr>
        <w:spacing w:before="120" w:line="360" w:lineRule="atLeast"/>
      </w:pPr>
    </w:p>
    <w:p w:rsidR="00094D13" w:rsidRDefault="00094D13">
      <w:pPr>
        <w:pStyle w:val="21"/>
        <w:spacing w:before="120" w:line="360" w:lineRule="atLeast"/>
      </w:pPr>
      <w:bookmarkStart w:id="250" w:name="_Toc473041031"/>
      <w:r>
        <w:rPr>
          <w:rFonts w:hint="eastAsia"/>
        </w:rPr>
        <w:t>試験ユニットの作成</w:t>
      </w:r>
      <w:bookmarkEnd w:id="250"/>
    </w:p>
    <w:p w:rsidR="00094D13" w:rsidRDefault="00094D13"/>
    <w:p w:rsidR="00094D13" w:rsidRDefault="006E248B">
      <w:pPr>
        <w:keepNext/>
        <w:spacing w:before="120" w:line="360" w:lineRule="atLeast"/>
        <w:jc w:val="center"/>
      </w:pPr>
      <w:r>
        <w:rPr>
          <w:noProof/>
        </w:rPr>
        <mc:AlternateContent>
          <mc:Choice Requires="wpc">
            <w:drawing>
              <wp:inline distT="0" distB="0" distL="0" distR="0" wp14:anchorId="09AFD019" wp14:editId="38CEFD77">
                <wp:extent cx="5062220" cy="2626995"/>
                <wp:effectExtent l="0" t="0" r="5080" b="1905"/>
                <wp:docPr id="3490" name="キャンバス 34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808" name="Picture 349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1929765" y="198755"/>
                            <a:ext cx="3048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9" name="Freeform 3505"/>
                        <wps:cNvSpPr>
                          <a:spLocks/>
                        </wps:cNvSpPr>
                        <wps:spPr bwMode="auto">
                          <a:xfrm>
                            <a:off x="1804670" y="89535"/>
                            <a:ext cx="3248025" cy="2517775"/>
                          </a:xfrm>
                          <a:custGeom>
                            <a:avLst/>
                            <a:gdLst>
                              <a:gd name="T0" fmla="*/ 0 w 5115"/>
                              <a:gd name="T1" fmla="*/ 5 h 3940"/>
                              <a:gd name="T2" fmla="*/ 0 w 5115"/>
                              <a:gd name="T3" fmla="*/ 2675 h 3940"/>
                              <a:gd name="T4" fmla="*/ 4050 w 5115"/>
                              <a:gd name="T5" fmla="*/ 2675 h 3940"/>
                              <a:gd name="T6" fmla="*/ 4050 w 5115"/>
                              <a:gd name="T7" fmla="*/ 3935 h 3940"/>
                              <a:gd name="T8" fmla="*/ 5115 w 5115"/>
                              <a:gd name="T9" fmla="*/ 3940 h 3940"/>
                              <a:gd name="T10" fmla="*/ 5115 w 5115"/>
                              <a:gd name="T11" fmla="*/ 0 h 3940"/>
                              <a:gd name="T12" fmla="*/ 0 w 5115"/>
                              <a:gd name="T13" fmla="*/ 5 h 3940"/>
                            </a:gdLst>
                            <a:ahLst/>
                            <a:cxnLst>
                              <a:cxn ang="0">
                                <a:pos x="T0" y="T1"/>
                              </a:cxn>
                              <a:cxn ang="0">
                                <a:pos x="T2" y="T3"/>
                              </a:cxn>
                              <a:cxn ang="0">
                                <a:pos x="T4" y="T5"/>
                              </a:cxn>
                              <a:cxn ang="0">
                                <a:pos x="T6" y="T7"/>
                              </a:cxn>
                              <a:cxn ang="0">
                                <a:pos x="T8" y="T9"/>
                              </a:cxn>
                              <a:cxn ang="0">
                                <a:pos x="T10" y="T11"/>
                              </a:cxn>
                              <a:cxn ang="0">
                                <a:pos x="T12" y="T13"/>
                              </a:cxn>
                            </a:cxnLst>
                            <a:rect l="0" t="0" r="r" b="b"/>
                            <a:pathLst>
                              <a:path w="5115" h="3940">
                                <a:moveTo>
                                  <a:pt x="0" y="5"/>
                                </a:moveTo>
                                <a:lnTo>
                                  <a:pt x="0" y="2675"/>
                                </a:lnTo>
                                <a:lnTo>
                                  <a:pt x="4050" y="2675"/>
                                </a:lnTo>
                                <a:lnTo>
                                  <a:pt x="4050" y="3935"/>
                                </a:lnTo>
                                <a:lnTo>
                                  <a:pt x="5115" y="3940"/>
                                </a:lnTo>
                                <a:lnTo>
                                  <a:pt x="5115" y="0"/>
                                </a:lnTo>
                                <a:lnTo>
                                  <a:pt x="0" y="5"/>
                                </a:lnTo>
                                <a:close/>
                              </a:path>
                            </a:pathLst>
                          </a:custGeom>
                          <a:noFill/>
                          <a:ln w="19050" cap="flat" cmpd="sng">
                            <a:solidFill>
                              <a:srgbClr val="333333"/>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10" name="AutoShape 3506"/>
                        <wps:cNvSpPr>
                          <a:spLocks/>
                        </wps:cNvSpPr>
                        <wps:spPr bwMode="auto">
                          <a:xfrm>
                            <a:off x="6350" y="6350"/>
                            <a:ext cx="1562735" cy="443865"/>
                          </a:xfrm>
                          <a:prstGeom prst="borderCallout2">
                            <a:avLst>
                              <a:gd name="adj1" fmla="val 25894"/>
                              <a:gd name="adj2" fmla="val 104833"/>
                              <a:gd name="adj3" fmla="val 25894"/>
                              <a:gd name="adj4" fmla="val 110769"/>
                              <a:gd name="adj5" fmla="val 70245"/>
                              <a:gd name="adj6" fmla="val 119301"/>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ind w:left="420" w:hanging="420"/>
                                <w:rPr>
                                  <w:rFonts w:ascii="ＭＳ 明朝" w:hAnsi="ＭＳ 明朝"/>
                                  <w:bCs/>
                                </w:rPr>
                              </w:pPr>
                              <w:r>
                                <w:rPr>
                                  <w:rFonts w:ascii="ＭＳ ゴシック" w:eastAsia="ＭＳ ゴシック" w:hAnsi="ＭＳ ゴシック" w:hint="eastAsia"/>
                                  <w:b/>
                                  <w:bCs/>
                                  <w:bdr w:val="single" w:sz="4" w:space="0" w:color="auto"/>
                                </w:rPr>
                                <w:t xml:space="preserve"> a </w:t>
                              </w:r>
                              <w:r>
                                <w:rPr>
                                  <w:rFonts w:ascii="ＭＳ 明朝" w:hAnsi="ＭＳ 明朝" w:hint="eastAsia"/>
                                  <w:bCs/>
                                </w:rPr>
                                <w:t xml:space="preserve"> 試験ユニット設定・</w:t>
                              </w:r>
                              <w:r>
                                <w:rPr>
                                  <w:rFonts w:ascii="ＭＳ 明朝" w:hAnsi="ＭＳ 明朝"/>
                                  <w:bCs/>
                                </w:rPr>
                                <w:br/>
                              </w:r>
                              <w:r>
                                <w:rPr>
                                  <w:rFonts w:ascii="ＭＳ 明朝" w:hAnsi="ＭＳ 明朝" w:hint="eastAsia"/>
                                  <w:bCs/>
                                </w:rPr>
                                <w:t>作成領域</w:t>
                              </w:r>
                            </w:p>
                          </w:txbxContent>
                        </wps:txbx>
                        <wps:bodyPr rot="0" vert="horz" wrap="square" lIns="36000" tIns="36000" rIns="36000" bIns="36000" anchor="t" anchorCtr="0" upright="1">
                          <a:noAutofit/>
                        </wps:bodyPr>
                      </wps:wsp>
                    </wpc:wpc>
                  </a:graphicData>
                </a:graphic>
              </wp:inline>
            </w:drawing>
          </mc:Choice>
          <mc:Fallback>
            <w:pict>
              <v:group id="キャンバス 3490" o:spid="_x0000_s1294" editas="canvas" style="width:398.6pt;height:206.85pt;mso-position-horizontal-relative:char;mso-position-vertical-relative:line" coordsize="50622,26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">
                <v:shape id="_x0000_s1295" type="#_x0000_t75" style="position:absolute;width:50622;height:26269;visibility:visible;mso-wrap-style:square">
                  <v:fill o:detectmouseclick="t"/>
                  <v:path o:connecttype="none"/>
                </v:shape>
                <v:shape id="Picture 3492" o:spid="_x0000_s1296" type="#_x0000_t75" style="position:absolute;left:19297;top:1987;width:30480;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vf62+AAAA3QAAAA8AAABkcnMvZG93bnJldi54bWxET8uqwjAQ3Qv+QxjBnaZ2IaEaRQUfS2/1&#10;A4ZmbKvNpDRR69+bhXCXh/NernvbiBd1vnasYTZNQBAXztRcarhe9hMFwgdkg41j0vAhD+vVcLDE&#10;zLg3/9ErD6WIIewz1FCF0GZS+qIii37qWuLI3VxnMUTYldJ0+I7htpFpksylxZpjQ4Ut7SoqHvnT&#10;atielDxsfEhvuVFnnB0vc/W8az0e9ZsFiEB9+Bf/3CejIVVJnBvfxCcgV1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fvf62+AAAA3QAAAA8AAAAAAAAAAAAAAAAAnwIAAGRy&#10;cy9kb3ducmV2LnhtbFBLBQYAAAAABAAEAPcAAACKAwAAAAA=&#10;">
                  <v:imagedata r:id="rId159" o:title=""/>
                </v:shape>
                <v:shape id="Freeform 3505" o:spid="_x0000_s1297" style="position:absolute;left:18046;top:895;width:32480;height:25178;visibility:visible;mso-wrap-style:square;v-text-anchor:top" coordsize="5115,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j+8QA&#10;AADdAAAADwAAAGRycy9kb3ducmV2LnhtbESPQWsCMRSE70L/Q3iCN00UKXY1ihRaeyjCWr0/Ns/d&#10;1c3LNknd7b83hYLHYWa+YVab3jbiRj7UjjVMJwoEceFMzaWG49fbeAEiRGSDjWPS8EsBNuunwQoz&#10;4zrO6XaIpUgQDhlqqGJsMylDUZHFMHEtcfLOzluMSfpSGo9dgttGzpR6lhZrTgsVtvRaUXE9/FgN&#10;Ks+7xvvd53z/XZ/mly2175K0Hg377RJEpD4+wv/tD6NhtlAv8PcmPQ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lY/vEAAAA3QAAAA8AAAAAAAAAAAAAAAAAmAIAAGRycy9k&#10;b3ducmV2LnhtbFBLBQYAAAAABAAEAPUAAACJAwAAAAA=&#10;" path="m,5l,2675r4050,l4050,3935r1065,5l5115,,,5xe" filled="f" strokecolor="#333" strokeweight="1.5pt">
                  <v:stroke dashstyle="dash"/>
                  <v:path arrowok="t" o:connecttype="custom" o:connectlocs="0,3195;0,1709403;2571750,1709403;2571750,2514580;3248025,2517775;3248025,0;0,3195" o:connectangles="0,0,0,0,0,0,0"/>
                </v:shape>
                <v:shape id="AutoShape 3506" o:spid="_x0000_s1298" type="#_x0000_t48" style="position:absolute;left:63;top:63;width:15627;height:4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q3MMA&#10;AADdAAAADwAAAGRycy9kb3ducmV2LnhtbERPz2vCMBS+C/sfwht4s2l1qHTGIhNhuwztdtjxkby1&#10;tc1LaaLt/vvlMNjx4/u9KybbiTsNvnGsIEtSEMTamYYrBZ8fp8UWhA/IBjvHpOCHPBT7h9kOc+NG&#10;vtC9DJWIIexzVFCH0OdSel2TRZ+4njhy326wGCIcKmkGHGO47eQyTdfSYsOxocaeXmrSbXmzCkoa&#10;9Xt7epLnFt9WB7m5fl3bo1Lzx+nwDCLQFP7Ff+5Xo2C5zeL++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Uq3MMAAADdAAAADwAAAAAAAAAAAAAAAACYAgAAZHJzL2Rv&#10;d25yZXYueG1sUEsFBgAAAAAEAAQA9QAAAIgDAAAAAA==&#10;" adj="25769,15173,23926,5593,22644,5593" filled="f" strokeweight="1pt">
                  <v:stroke startarrow="block"/>
                  <v:textbox inset="1mm,1mm,1mm,1mm">
                    <w:txbxContent>
                      <w:p w:rsidR="00BD2261" w:rsidRDefault="00BD2261">
                        <w:pPr>
                          <w:ind w:left="420" w:hanging="420"/>
                          <w:rPr>
                            <w:rFonts w:ascii="ＭＳ 明朝" w:hAnsi="ＭＳ 明朝"/>
                            <w:bCs/>
                          </w:rPr>
                        </w:pPr>
                        <w:r>
                          <w:rPr>
                            <w:rFonts w:ascii="ＭＳ ゴシック" w:eastAsia="ＭＳ ゴシック" w:hAnsi="ＭＳ ゴシック" w:hint="eastAsia"/>
                            <w:b/>
                            <w:bCs/>
                            <w:bdr w:val="single" w:sz="4" w:space="0" w:color="auto"/>
                          </w:rPr>
                          <w:t xml:space="preserve"> a </w:t>
                        </w:r>
                        <w:r>
                          <w:rPr>
                            <w:rFonts w:ascii="ＭＳ 明朝" w:hAnsi="ＭＳ 明朝" w:hint="eastAsia"/>
                            <w:bCs/>
                          </w:rPr>
                          <w:t xml:space="preserve"> 試験ユニット設定・</w:t>
                        </w:r>
                        <w:r>
                          <w:rPr>
                            <w:rFonts w:ascii="ＭＳ 明朝" w:hAnsi="ＭＳ 明朝"/>
                            <w:bCs/>
                          </w:rPr>
                          <w:br/>
                        </w:r>
                        <w:r>
                          <w:rPr>
                            <w:rFonts w:ascii="ＭＳ 明朝" w:hAnsi="ＭＳ 明朝" w:hint="eastAsia"/>
                            <w:bCs/>
                          </w:rPr>
                          <w:t>作成領域</w:t>
                        </w:r>
                      </w:p>
                    </w:txbxContent>
                  </v:textbox>
                  <o:callout v:ext="edit" minusx="t" minusy="t"/>
                </v:shape>
                <w10:anchorlock/>
              </v:group>
            </w:pict>
          </mc:Fallback>
        </mc:AlternateContent>
      </w:r>
    </w:p>
    <w:p w:rsidR="00094D13" w:rsidRDefault="00094D13">
      <w:pPr>
        <w:pStyle w:val="af3"/>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5B763A">
        <w:rPr>
          <w:noProof/>
        </w:rPr>
        <w:t>17</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5B763A">
        <w:rPr>
          <w:noProof/>
        </w:rPr>
        <w:t>1</w:t>
      </w:r>
      <w:r>
        <w:fldChar w:fldCharType="end"/>
      </w:r>
      <w:r>
        <w:rPr>
          <w:rFonts w:hint="eastAsia"/>
        </w:rPr>
        <w:t xml:space="preserve">　シーケンス設定画面</w:t>
      </w:r>
    </w:p>
    <w:p w:rsidR="00094D13" w:rsidRDefault="00094D13">
      <w:pPr>
        <w:spacing w:before="120" w:line="360" w:lineRule="atLeast"/>
      </w:pPr>
      <w:r>
        <w:rPr>
          <w:rFonts w:hint="eastAsia"/>
        </w:rPr>
        <w:t>シーケンスプログラムを作成する前に、試験ユニットを作成します。</w:t>
      </w:r>
      <w:r>
        <w:br/>
      </w:r>
      <w:r>
        <w:rPr>
          <w:rFonts w:hint="eastAsia"/>
        </w:rPr>
        <w:t>試験ユニットは、①</w:t>
      </w:r>
      <w:r>
        <w:rPr>
          <w:rFonts w:hint="eastAsia"/>
        </w:rPr>
        <w:t xml:space="preserve"> MANUAL</w:t>
      </w:r>
      <w:r>
        <w:rPr>
          <w:rFonts w:hint="eastAsia"/>
        </w:rPr>
        <w:t>モードで作成したものを利用するか（</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_Ref302659910 \r \h</w:instrText>
      </w:r>
      <w:r>
        <w:rPr>
          <w:b/>
        </w:rPr>
        <w:instrText xml:space="preserve">  \* MERGEFORMAT </w:instrText>
      </w:r>
      <w:r>
        <w:rPr>
          <w:b/>
        </w:rPr>
      </w:r>
      <w:r>
        <w:rPr>
          <w:b/>
        </w:rPr>
        <w:fldChar w:fldCharType="separate"/>
      </w:r>
      <w:r w:rsidR="005B763A">
        <w:rPr>
          <w:b/>
        </w:rPr>
        <w:t>14</w:t>
      </w:r>
      <w:r>
        <w:rPr>
          <w:b/>
        </w:rPr>
        <w:fldChar w:fldCharType="end"/>
      </w:r>
      <w:r>
        <w:rPr>
          <w:rFonts w:hint="eastAsia"/>
          <w:b/>
        </w:rPr>
        <w:t xml:space="preserve">. </w:t>
      </w:r>
      <w:r>
        <w:rPr>
          <w:b/>
        </w:rPr>
        <w:fldChar w:fldCharType="begin"/>
      </w:r>
      <w:r>
        <w:rPr>
          <w:b/>
        </w:rPr>
        <w:instrText xml:space="preserve"> REF _Ref302659910 \h  \* MERGEFORMAT </w:instrText>
      </w:r>
      <w:r>
        <w:rPr>
          <w:b/>
        </w:rPr>
      </w:r>
      <w:r>
        <w:rPr>
          <w:b/>
        </w:rPr>
        <w:fldChar w:fldCharType="separate"/>
      </w:r>
      <w:ins w:id="251" w:author="後藤 崇仁" w:date="2020-11-11T17:26:00Z">
        <w:r w:rsidR="005B763A" w:rsidRPr="005B763A">
          <w:rPr>
            <w:rFonts w:hint="eastAsia"/>
            <w:b/>
            <w:rPrChange w:id="252" w:author="後藤 崇仁" w:date="2020-11-11T17:26:00Z">
              <w:rPr>
                <w:rFonts w:hint="eastAsia"/>
              </w:rPr>
            </w:rPrChange>
          </w:rPr>
          <w:t>MANUAL</w:t>
        </w:r>
        <w:r w:rsidR="005B763A" w:rsidRPr="005B763A">
          <w:rPr>
            <w:rFonts w:hint="eastAsia"/>
            <w:b/>
            <w:rPrChange w:id="253" w:author="後藤 崇仁" w:date="2020-11-11T17:26:00Z">
              <w:rPr>
                <w:rFonts w:hint="eastAsia"/>
              </w:rPr>
            </w:rPrChange>
          </w:rPr>
          <w:t>モード</w:t>
        </w:r>
      </w:ins>
      <w:del w:id="254" w:author="後藤 崇仁" w:date="2020-11-10T15:18:00Z">
        <w:r w:rsidR="00CD631E" w:rsidRPr="00260384" w:rsidDel="008A2F0A">
          <w:rPr>
            <w:rFonts w:hint="eastAsia"/>
            <w:b/>
          </w:rPr>
          <w:delText>MANUAL</w:delText>
        </w:r>
        <w:r w:rsidR="00CD631E" w:rsidRPr="00260384" w:rsidDel="008A2F0A">
          <w:rPr>
            <w:rFonts w:hint="eastAsia"/>
            <w:b/>
          </w:rPr>
          <w:delText>モード</w:delText>
        </w:r>
      </w:del>
      <w:r>
        <w:rPr>
          <w:b/>
        </w:rPr>
        <w:fldChar w:fldCharType="end"/>
      </w:r>
      <w:r>
        <w:rPr>
          <w:rFonts w:hint="eastAsia"/>
          <w:b/>
        </w:rPr>
        <w:t>』</w:t>
      </w:r>
      <w:r>
        <w:rPr>
          <w:rFonts w:hint="eastAsia"/>
        </w:rPr>
        <w:t>を参照）、②</w:t>
      </w:r>
      <w:r>
        <w:rPr>
          <w:rFonts w:hint="eastAsia"/>
        </w:rPr>
        <w:t xml:space="preserve"> </w:t>
      </w:r>
      <w:r>
        <w:rPr>
          <w:rFonts w:hint="eastAsia"/>
        </w:rPr>
        <w:t>シーケンスモード設定画面で新規に作成します。</w:t>
      </w:r>
      <w:r>
        <w:rPr>
          <w:rFonts w:hint="eastAsia"/>
        </w:rPr>
        <w:sym w:font="Wingdings" w:char="F0E8"/>
      </w:r>
      <w:r>
        <w:rPr>
          <w:rFonts w:ascii="ＭＳ ゴシック" w:eastAsia="ＭＳ ゴシック" w:hAnsi="ＭＳ ゴシック" w:hint="eastAsia"/>
          <w:b/>
          <w:bdr w:val="single" w:sz="4" w:space="0" w:color="auto"/>
        </w:rPr>
        <w:t xml:space="preserve"> a </w:t>
      </w:r>
    </w:p>
    <w:p w:rsidR="00094D13" w:rsidRDefault="00094D13">
      <w:pPr>
        <w:spacing w:before="120" w:line="360" w:lineRule="atLeast"/>
      </w:pPr>
      <w:r>
        <w:rPr>
          <w:rFonts w:ascii="ＭＳ ゴシック" w:eastAsia="ＭＳ ゴシック" w:hAnsi="ＭＳ ゴシック" w:hint="eastAsia"/>
          <w:b/>
          <w:bCs/>
          <w:bdr w:val="single" w:sz="4" w:space="0" w:color="auto"/>
        </w:rPr>
        <w:t xml:space="preserve"> a </w:t>
      </w:r>
      <w:r>
        <w:rPr>
          <w:rFonts w:ascii="ＭＳ 明朝" w:hAnsi="ＭＳ 明朝" w:hint="eastAsia"/>
          <w:bCs/>
        </w:rPr>
        <w:t xml:space="preserve"> 試験ユニット設定の手順は、マニュアルモードでの設定手順と同じです。</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_Ref302663839 \r \h</w:instrText>
      </w:r>
      <w:r>
        <w:rPr>
          <w:b/>
        </w:rPr>
        <w:instrText xml:space="preserve">  \* MERGEFORMAT </w:instrText>
      </w:r>
      <w:r>
        <w:rPr>
          <w:b/>
        </w:rPr>
      </w:r>
      <w:r>
        <w:rPr>
          <w:b/>
        </w:rPr>
        <w:fldChar w:fldCharType="separate"/>
      </w:r>
      <w:r w:rsidR="005B763A">
        <w:rPr>
          <w:b/>
        </w:rPr>
        <w:t>14-1</w:t>
      </w:r>
      <w:r>
        <w:rPr>
          <w:b/>
        </w:rPr>
        <w:fldChar w:fldCharType="end"/>
      </w:r>
      <w:r>
        <w:rPr>
          <w:b/>
        </w:rPr>
        <w:fldChar w:fldCharType="begin"/>
      </w:r>
      <w:r>
        <w:rPr>
          <w:b/>
        </w:rPr>
        <w:instrText xml:space="preserve"> REF _Ref302663839 \h  \* MERGEFORMAT </w:instrText>
      </w:r>
      <w:r>
        <w:rPr>
          <w:b/>
        </w:rPr>
      </w:r>
      <w:r>
        <w:rPr>
          <w:b/>
        </w:rPr>
        <w:fldChar w:fldCharType="separate"/>
      </w:r>
      <w:ins w:id="255" w:author="後藤 崇仁" w:date="2020-11-11T17:26:00Z">
        <w:r w:rsidR="005B763A" w:rsidRPr="005B763A">
          <w:rPr>
            <w:rFonts w:hint="eastAsia"/>
            <w:b/>
            <w:rPrChange w:id="256" w:author="後藤 崇仁" w:date="2020-11-11T17:26:00Z">
              <w:rPr>
                <w:rFonts w:hint="eastAsia"/>
              </w:rPr>
            </w:rPrChange>
          </w:rPr>
          <w:t>セットアップ</w:t>
        </w:r>
      </w:ins>
      <w:del w:id="257" w:author="後藤 崇仁" w:date="2020-11-10T15:18:00Z">
        <w:r w:rsidR="00CD631E" w:rsidRPr="00260384" w:rsidDel="008A2F0A">
          <w:rPr>
            <w:rFonts w:hint="eastAsia"/>
            <w:b/>
          </w:rPr>
          <w:delText>セットアップ</w:delText>
        </w:r>
      </w:del>
      <w:r>
        <w:rPr>
          <w:b/>
        </w:rPr>
        <w:fldChar w:fldCharType="end"/>
      </w:r>
      <w:r>
        <w:rPr>
          <w:rFonts w:hint="eastAsia"/>
          <w:b/>
        </w:rPr>
        <w:t>』</w:t>
      </w:r>
      <w:r>
        <w:rPr>
          <w:rFonts w:hint="eastAsia"/>
        </w:rPr>
        <w:t>を参照してください。</w:t>
      </w:r>
    </w:p>
    <w:p w:rsidR="00094D13" w:rsidRDefault="00094D13">
      <w:pPr>
        <w:spacing w:before="120" w:line="360" w:lineRule="atLeast"/>
      </w:pPr>
    </w:p>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745"/>
        </w:trPr>
        <w:tc>
          <w:tcPr>
            <w:tcW w:w="355" w:type="pct"/>
          </w:tcPr>
          <w:p w:rsidR="00094D13" w:rsidRDefault="006E248B">
            <w:pPr>
              <w:spacing w:before="120" w:after="120"/>
              <w:rPr>
                <w:rFonts w:ascii="HGｺﾞｼｯｸM" w:eastAsia="HGｺﾞｼｯｸM"/>
                <w:szCs w:val="21"/>
              </w:rPr>
            </w:pPr>
            <w:r>
              <w:rPr>
                <w:rFonts w:hint="eastAsia"/>
                <w:noProof/>
                <w:szCs w:val="21"/>
              </w:rPr>
              <w:drawing>
                <wp:inline distT="0" distB="0" distL="0" distR="0" wp14:anchorId="24ADC3BD" wp14:editId="393AF7D0">
                  <wp:extent cx="308610" cy="287020"/>
                  <wp:effectExtent l="0" t="0" r="0" b="0"/>
                  <wp:docPr id="93" name="図 93"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取説エクスクラメーション"/>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8610" cy="287020"/>
                          </a:xfrm>
                          <a:prstGeom prst="rect">
                            <a:avLst/>
                          </a:prstGeom>
                          <a:noFill/>
                          <a:ln>
                            <a:noFill/>
                          </a:ln>
                        </pic:spPr>
                      </pic:pic>
                    </a:graphicData>
                  </a:graphic>
                </wp:inline>
              </w:drawing>
            </w:r>
          </w:p>
        </w:tc>
        <w:tc>
          <w:tcPr>
            <w:tcW w:w="4645" w:type="pct"/>
            <w:tcBorders>
              <w:top w:val="single" w:sz="6" w:space="0" w:color="auto"/>
              <w:bottom w:val="single" w:sz="6" w:space="0" w:color="auto"/>
            </w:tcBorders>
          </w:tcPr>
          <w:p w:rsidR="00094D13" w:rsidRDefault="00094D13">
            <w:pPr>
              <w:spacing w:before="120" w:after="120"/>
              <w:rPr>
                <w:rFonts w:hAnsi="ＭＳ 明朝" w:cs="Arial Unicode MS"/>
                <w:bCs/>
                <w:szCs w:val="21"/>
              </w:rPr>
            </w:pPr>
            <w:r>
              <w:rPr>
                <w:rFonts w:hAnsi="ＭＳ 明朝" w:cs="Arial Unicode MS" w:hint="eastAsia"/>
                <w:bCs/>
                <w:szCs w:val="21"/>
              </w:rPr>
              <w:t>試験ユニットは、</w:t>
            </w:r>
            <w:r>
              <w:rPr>
                <w:rFonts w:cs="Arial Unicode MS" w:hint="eastAsia"/>
                <w:bCs/>
                <w:szCs w:val="21"/>
              </w:rPr>
              <w:t>MANUAL</w:t>
            </w:r>
            <w:r>
              <w:rPr>
                <w:rFonts w:hAnsi="ＭＳ 明朝" w:cs="Arial Unicode MS" w:hint="eastAsia"/>
                <w:bCs/>
                <w:szCs w:val="21"/>
              </w:rPr>
              <w:t>モード、</w:t>
            </w:r>
            <w:r>
              <w:rPr>
                <w:rFonts w:cs="Arial Unicode MS" w:hint="eastAsia"/>
                <w:bCs/>
                <w:szCs w:val="21"/>
              </w:rPr>
              <w:t>SEQUENCE</w:t>
            </w:r>
            <w:r>
              <w:rPr>
                <w:rFonts w:hAnsi="ＭＳ 明朝" w:cs="Arial Unicode MS" w:hint="eastAsia"/>
                <w:bCs/>
                <w:szCs w:val="21"/>
              </w:rPr>
              <w:t>モードで共有します。</w:t>
            </w:r>
          </w:p>
          <w:p w:rsidR="00094D13" w:rsidRDefault="00094D13">
            <w:pPr>
              <w:spacing w:before="120" w:after="120"/>
              <w:rPr>
                <w:rFonts w:cs="Arial Unicode MS"/>
                <w:bCs/>
                <w:szCs w:val="21"/>
              </w:rPr>
            </w:pPr>
            <w:r>
              <w:rPr>
                <w:rFonts w:hAnsi="ＭＳ 明朝" w:cs="Arial Unicode MS" w:hint="eastAsia"/>
                <w:bCs/>
                <w:szCs w:val="21"/>
              </w:rPr>
              <w:t>どちらのモードでも、試験ユニットの内容を変更することが可能で、その内容は常に最終状態を反映します。</w:t>
            </w:r>
            <w:r>
              <w:rPr>
                <w:rFonts w:hint="eastAsia"/>
              </w:rPr>
              <w:sym w:font="Wingdings" w:char="F0E8"/>
            </w:r>
            <w:r>
              <w:rPr>
                <w:b/>
                <w:u w:val="single"/>
              </w:rPr>
              <w:fldChar w:fldCharType="begin"/>
            </w:r>
            <w:r>
              <w:rPr>
                <w:b/>
                <w:u w:val="single"/>
              </w:rPr>
              <w:instrText xml:space="preserve"> </w:instrText>
            </w:r>
            <w:r>
              <w:rPr>
                <w:rFonts w:hint="eastAsia"/>
                <w:b/>
                <w:u w:val="single"/>
              </w:rPr>
              <w:instrText>REF _Ref302663934 \h</w:instrText>
            </w:r>
            <w:r>
              <w:rPr>
                <w:b/>
                <w:u w:val="single"/>
              </w:rPr>
              <w:instrText xml:space="preserve">  \* MERGEFORMAT </w:instrText>
            </w:r>
            <w:r>
              <w:rPr>
                <w:b/>
                <w:u w:val="single"/>
              </w:rPr>
            </w:r>
            <w:r>
              <w:rPr>
                <w:b/>
                <w:u w:val="single"/>
              </w:rPr>
              <w:fldChar w:fldCharType="separate"/>
            </w:r>
            <w:ins w:id="258" w:author="後藤 崇仁" w:date="2020-11-11T17:26:00Z">
              <w:r w:rsidR="005B763A" w:rsidRPr="005B763A">
                <w:rPr>
                  <w:rFonts w:hint="eastAsia"/>
                  <w:b/>
                  <w:u w:val="single"/>
                  <w:rPrChange w:id="259" w:author="後藤 崇仁" w:date="2020-11-11T17:26:00Z">
                    <w:rPr>
                      <w:rFonts w:hint="eastAsia"/>
                    </w:rPr>
                  </w:rPrChange>
                </w:rPr>
                <w:t>図</w:t>
              </w:r>
              <w:r w:rsidR="005B763A" w:rsidRPr="005B763A">
                <w:rPr>
                  <w:b/>
                  <w:u w:val="single"/>
                  <w:rPrChange w:id="260" w:author="後藤 崇仁" w:date="2020-11-11T17:26:00Z">
                    <w:rPr>
                      <w:noProof/>
                    </w:rPr>
                  </w:rPrChange>
                </w:rPr>
                <w:t>17.2</w:t>
              </w:r>
              <w:r w:rsidR="005B763A" w:rsidRPr="005B763A">
                <w:rPr>
                  <w:rFonts w:hint="eastAsia"/>
                  <w:b/>
                  <w:u w:val="single"/>
                  <w:rPrChange w:id="261" w:author="後藤 崇仁" w:date="2020-11-11T17:26:00Z">
                    <w:rPr>
                      <w:rFonts w:hint="eastAsia"/>
                    </w:rPr>
                  </w:rPrChange>
                </w:rPr>
                <w:t xml:space="preserve">　試験ユニットとシーケンスプログラム模式図</w:t>
              </w:r>
            </w:ins>
            <w:del w:id="262" w:author="後藤 崇仁" w:date="2020-11-10T15:18:00Z">
              <w:r w:rsidR="00CD631E" w:rsidRPr="00260384" w:rsidDel="008A2F0A">
                <w:rPr>
                  <w:rFonts w:hint="eastAsia"/>
                  <w:b/>
                  <w:u w:val="single"/>
                </w:rPr>
                <w:delText>図</w:delText>
              </w:r>
              <w:r w:rsidR="00CD631E" w:rsidRPr="00260384" w:rsidDel="008A2F0A">
                <w:rPr>
                  <w:b/>
                  <w:u w:val="single"/>
                </w:rPr>
                <w:delText>17.2</w:delText>
              </w:r>
              <w:r w:rsidR="00CD631E" w:rsidRPr="00260384" w:rsidDel="008A2F0A">
                <w:rPr>
                  <w:rFonts w:hint="eastAsia"/>
                  <w:b/>
                  <w:u w:val="single"/>
                </w:rPr>
                <w:delText xml:space="preserve">　試験ユニットとシーケンスプログラム模式図</w:delText>
              </w:r>
            </w:del>
            <w:r>
              <w:rPr>
                <w:b/>
                <w:u w:val="single"/>
              </w:rPr>
              <w:fldChar w:fldCharType="end"/>
            </w:r>
            <w:r>
              <w:rPr>
                <w:rFonts w:hint="eastAsia"/>
              </w:rPr>
              <w:t xml:space="preserve">　参照</w:t>
            </w:r>
          </w:p>
        </w:tc>
      </w:tr>
    </w:tbl>
    <w:p w:rsidR="00961176" w:rsidRDefault="00961176">
      <w:pPr>
        <w:widowControl/>
        <w:jc w:val="left"/>
      </w:pPr>
      <w:r>
        <w:br w:type="page"/>
      </w:r>
    </w:p>
    <w:p w:rsidR="00094D13" w:rsidRDefault="00094D13">
      <w:pPr>
        <w:spacing w:line="360" w:lineRule="atLeast"/>
      </w:pPr>
    </w:p>
    <w:p w:rsidR="00094D13" w:rsidRDefault="00094D13">
      <w:pPr>
        <w:spacing w:before="120" w:line="360" w:lineRule="atLeast"/>
      </w:pPr>
    </w:p>
    <w:p w:rsidR="00094D13" w:rsidRDefault="006E248B">
      <w:pPr>
        <w:spacing w:line="300" w:lineRule="atLeast"/>
        <w:jc w:val="center"/>
      </w:pPr>
      <w:r>
        <w:rPr>
          <w:noProof/>
        </w:rPr>
        <mc:AlternateContent>
          <mc:Choice Requires="wpc">
            <w:drawing>
              <wp:inline distT="0" distB="0" distL="0" distR="0" wp14:anchorId="76675F2B" wp14:editId="76BAEFF3">
                <wp:extent cx="5203190" cy="2700020"/>
                <wp:effectExtent l="0" t="0" r="6985" b="0"/>
                <wp:docPr id="3457" name="キャンバス 34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94" name="Text Box 3459"/>
                        <wps:cNvSpPr txBox="1">
                          <a:spLocks noChangeArrowheads="1"/>
                        </wps:cNvSpPr>
                        <wps:spPr bwMode="auto">
                          <a:xfrm>
                            <a:off x="790575" y="254000"/>
                            <a:ext cx="1435100" cy="142557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 w:rsidR="00BD2261" w:rsidRDefault="00BD2261"/>
                            <w:p w:rsidR="00BD2261" w:rsidRDefault="00BD2261"/>
                            <w:p w:rsidR="00BD2261" w:rsidRDefault="00BD2261">
                              <w:pPr>
                                <w:jc w:val="center"/>
                              </w:pPr>
                              <w:r>
                                <w:rPr>
                                  <w:rFonts w:hint="eastAsia"/>
                                </w:rPr>
                                <w:t>試験ユニット</w:t>
                              </w:r>
                            </w:p>
                            <w:p w:rsidR="00BD2261" w:rsidRDefault="00BD2261">
                              <w:pPr>
                                <w:jc w:val="center"/>
                                <w:rPr>
                                  <w:u w:val="single"/>
                                </w:rPr>
                              </w:pPr>
                              <w:r>
                                <w:rPr>
                                  <w:rFonts w:hint="eastAsia"/>
                                  <w:b/>
                                  <w:u w:val="single"/>
                                </w:rPr>
                                <w:t xml:space="preserve">[ </w:t>
                              </w:r>
                              <w:r>
                                <w:rPr>
                                  <w:rFonts w:ascii="Arial" w:hAnsi="Arial" w:cs="Arial"/>
                                  <w:b/>
                                  <w:u w:val="single"/>
                                </w:rPr>
                                <w:t>1</w:t>
                              </w:r>
                              <w:r>
                                <w:rPr>
                                  <w:rFonts w:hint="eastAsia"/>
                                  <w:b/>
                                  <w:u w:val="single"/>
                                </w:rPr>
                                <w:t xml:space="preserve"> ] </w:t>
                              </w:r>
                              <w:r>
                                <w:rPr>
                                  <w:rFonts w:hint="eastAsia"/>
                                  <w:b/>
                                  <w:u w:val="single"/>
                                </w:rPr>
                                <w:t>～</w:t>
                              </w:r>
                              <w:r>
                                <w:rPr>
                                  <w:rFonts w:hint="eastAsia"/>
                                  <w:b/>
                                  <w:u w:val="single"/>
                                </w:rPr>
                                <w:t xml:space="preserve"> [ </w:t>
                              </w:r>
                              <w:r>
                                <w:rPr>
                                  <w:rFonts w:ascii="Arial" w:hAnsi="Arial" w:cs="Arial" w:hint="eastAsia"/>
                                  <w:b/>
                                  <w:u w:val="single"/>
                                </w:rPr>
                                <w:t>99</w:t>
                              </w:r>
                              <w:r>
                                <w:rPr>
                                  <w:rFonts w:hint="eastAsia"/>
                                  <w:b/>
                                  <w:u w:val="single"/>
                                </w:rPr>
                                <w:t xml:space="preserve"> ]</w:t>
                              </w:r>
                            </w:p>
                          </w:txbxContent>
                        </wps:txbx>
                        <wps:bodyPr rot="0" vert="horz" wrap="square" lIns="91440" tIns="45720" rIns="91440" bIns="45720" anchor="t" anchorCtr="0" upright="1">
                          <a:noAutofit/>
                        </wps:bodyPr>
                      </wps:wsp>
                      <wps:wsp>
                        <wps:cNvPr id="2795" name="Text Box 3460"/>
                        <wps:cNvSpPr txBox="1">
                          <a:spLocks noChangeArrowheads="1"/>
                        </wps:cNvSpPr>
                        <wps:spPr bwMode="auto">
                          <a:xfrm>
                            <a:off x="3140710" y="168910"/>
                            <a:ext cx="2052955" cy="229362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 w:rsidR="00BD2261" w:rsidRDefault="00BD2261"/>
                            <w:p w:rsidR="00BD2261" w:rsidRDefault="00BD2261">
                              <w:r>
                                <w:rPr>
                                  <w:rFonts w:hint="eastAsia"/>
                                </w:rPr>
                                <w:t>シーケンスプログラム</w:t>
                              </w:r>
                            </w:p>
                            <w:p w:rsidR="00BD2261" w:rsidRDefault="00BD2261">
                              <w:pPr>
                                <w:spacing w:before="120" w:after="120"/>
                                <w:ind w:left="426" w:hanging="318"/>
                                <w:rPr>
                                  <w:rFonts w:ascii="Arial" w:hAnsi="Arial" w:cs="Arial"/>
                                  <w:b/>
                                  <w:bdr w:val="single" w:sz="4" w:space="0" w:color="auto"/>
                                </w:rPr>
                              </w:pPr>
                              <w:r>
                                <w:rPr>
                                  <w:rFonts w:ascii="Arial" w:hAnsi="Arial" w:cs="Arial" w:hint="eastAsia"/>
                                  <w:b/>
                                  <w:bdr w:val="single" w:sz="4" w:space="0" w:color="auto"/>
                                </w:rPr>
                                <w:t xml:space="preserve"> 1 </w:t>
                              </w:r>
                              <w:r>
                                <w:rPr>
                                  <w:rFonts w:ascii="Arial" w:hAnsi="Arial" w:cs="Arial" w:hint="eastAsia"/>
                                  <w:b/>
                                  <w:bdr w:val="single" w:sz="4" w:space="0" w:color="auto"/>
                                </w:rPr>
                                <w:br/>
                              </w:r>
                              <w:r>
                                <w:rPr>
                                  <w:rFonts w:hint="eastAsia"/>
                                  <w:b/>
                                  <w:u w:val="single"/>
                                </w:rPr>
                                <w:t xml:space="preserve">[ </w:t>
                              </w:r>
                              <w:r>
                                <w:rPr>
                                  <w:rFonts w:ascii="Arial" w:hAnsi="Arial" w:cs="Arial"/>
                                  <w:b/>
                                  <w:u w:val="single"/>
                                </w:rPr>
                                <w:t>1</w:t>
                              </w:r>
                              <w:r>
                                <w:rPr>
                                  <w:rFonts w:hint="eastAsia"/>
                                  <w:b/>
                                  <w:u w:val="single"/>
                                </w:rPr>
                                <w:t xml:space="preserve"> ] </w:t>
                              </w:r>
                              <w:r>
                                <w:rPr>
                                  <w:rFonts w:hint="eastAsia"/>
                                  <w:b/>
                                  <w:u w:val="single"/>
                                </w:rPr>
                                <w:t>～</w:t>
                              </w:r>
                              <w:r>
                                <w:rPr>
                                  <w:rFonts w:hint="eastAsia"/>
                                  <w:b/>
                                  <w:u w:val="single"/>
                                </w:rPr>
                                <w:t xml:space="preserve"> [ </w:t>
                              </w:r>
                              <w:r>
                                <w:rPr>
                                  <w:rFonts w:ascii="Arial" w:hAnsi="Arial" w:cs="Arial" w:hint="eastAsia"/>
                                  <w:b/>
                                  <w:u w:val="single"/>
                                </w:rPr>
                                <w:t>99</w:t>
                              </w:r>
                              <w:r>
                                <w:rPr>
                                  <w:rFonts w:hint="eastAsia"/>
                                  <w:b/>
                                  <w:u w:val="single"/>
                                </w:rPr>
                                <w:t xml:space="preserve"> ]</w:t>
                              </w:r>
                              <w:r>
                                <w:rPr>
                                  <w:rFonts w:hint="eastAsia"/>
                                  <w:b/>
                                </w:rPr>
                                <w:t>（最大</w:t>
                              </w:r>
                              <w:r>
                                <w:rPr>
                                  <w:rFonts w:hint="eastAsia"/>
                                  <w:b/>
                                </w:rPr>
                                <w:t>22</w:t>
                              </w:r>
                              <w:r>
                                <w:rPr>
                                  <w:rFonts w:hint="eastAsia"/>
                                  <w:b/>
                                </w:rPr>
                                <w:t>）</w:t>
                              </w:r>
                            </w:p>
                            <w:p w:rsidR="00BD2261" w:rsidRDefault="00BD2261">
                              <w:pPr>
                                <w:ind w:firstLine="105"/>
                                <w:rPr>
                                  <w:rFonts w:ascii="Arial" w:hAnsi="Arial" w:cs="Arial"/>
                                  <w:b/>
                                  <w:bdr w:val="single" w:sz="4" w:space="0" w:color="auto"/>
                                </w:rPr>
                              </w:pPr>
                              <w:r>
                                <w:rPr>
                                  <w:rFonts w:ascii="Arial" w:hAnsi="Arial" w:cs="Arial" w:hint="eastAsia"/>
                                  <w:b/>
                                  <w:bdr w:val="single" w:sz="4" w:space="0" w:color="auto"/>
                                </w:rPr>
                                <w:t xml:space="preserve"> 2 </w:t>
                              </w:r>
                            </w:p>
                            <w:p w:rsidR="00BD2261" w:rsidRDefault="00BD2261">
                              <w:pPr>
                                <w:spacing w:before="120" w:after="120"/>
                                <w:ind w:left="426"/>
                                <w:rPr>
                                  <w:rFonts w:ascii="Arial" w:hAnsi="Arial" w:cs="Arial"/>
                                  <w:b/>
                                  <w:bdr w:val="single" w:sz="4" w:space="0" w:color="auto"/>
                                </w:rPr>
                              </w:pPr>
                              <w:r>
                                <w:rPr>
                                  <w:rFonts w:hint="eastAsia"/>
                                  <w:b/>
                                  <w:u w:val="single"/>
                                </w:rPr>
                                <w:t xml:space="preserve">[ </w:t>
                              </w:r>
                              <w:r>
                                <w:rPr>
                                  <w:rFonts w:ascii="Arial" w:hAnsi="Arial" w:cs="Arial"/>
                                  <w:b/>
                                  <w:u w:val="single"/>
                                </w:rPr>
                                <w:t>1</w:t>
                              </w:r>
                              <w:r>
                                <w:rPr>
                                  <w:rFonts w:hint="eastAsia"/>
                                  <w:b/>
                                  <w:u w:val="single"/>
                                </w:rPr>
                                <w:t xml:space="preserve"> ] </w:t>
                              </w:r>
                              <w:r>
                                <w:rPr>
                                  <w:rFonts w:hint="eastAsia"/>
                                  <w:b/>
                                  <w:u w:val="single"/>
                                </w:rPr>
                                <w:t>～</w:t>
                              </w:r>
                              <w:r>
                                <w:rPr>
                                  <w:rFonts w:hint="eastAsia"/>
                                  <w:b/>
                                  <w:u w:val="single"/>
                                </w:rPr>
                                <w:t xml:space="preserve"> [ </w:t>
                              </w:r>
                              <w:r>
                                <w:rPr>
                                  <w:rFonts w:ascii="Arial" w:hAnsi="Arial" w:cs="Arial" w:hint="eastAsia"/>
                                  <w:b/>
                                  <w:u w:val="single"/>
                                </w:rPr>
                                <w:t>99</w:t>
                              </w:r>
                              <w:r>
                                <w:rPr>
                                  <w:rFonts w:hint="eastAsia"/>
                                  <w:b/>
                                  <w:u w:val="single"/>
                                </w:rPr>
                                <w:t xml:space="preserve"> ]</w:t>
                              </w:r>
                              <w:r>
                                <w:rPr>
                                  <w:rFonts w:hint="eastAsia"/>
                                  <w:b/>
                                </w:rPr>
                                <w:t>（最大</w:t>
                              </w:r>
                              <w:r>
                                <w:rPr>
                                  <w:rFonts w:hint="eastAsia"/>
                                  <w:b/>
                                </w:rPr>
                                <w:t>22</w:t>
                              </w:r>
                              <w:r>
                                <w:rPr>
                                  <w:rFonts w:hint="eastAsia"/>
                                  <w:b/>
                                </w:rPr>
                                <w:t>）</w:t>
                              </w:r>
                            </w:p>
                            <w:p w:rsidR="00BD2261" w:rsidRDefault="00BD2261">
                              <w:pPr>
                                <w:spacing w:line="200" w:lineRule="exact"/>
                                <w:ind w:firstLine="210"/>
                                <w:rPr>
                                  <w:b/>
                                </w:rPr>
                              </w:pPr>
                              <w:r>
                                <w:rPr>
                                  <w:rFonts w:hint="eastAsia"/>
                                  <w:b/>
                                </w:rPr>
                                <w:t>･</w:t>
                              </w:r>
                            </w:p>
                            <w:p w:rsidR="00BD2261" w:rsidRDefault="00BD2261">
                              <w:pPr>
                                <w:spacing w:line="200" w:lineRule="exact"/>
                                <w:ind w:firstLine="210"/>
                                <w:rPr>
                                  <w:b/>
                                </w:rPr>
                              </w:pPr>
                              <w:r>
                                <w:rPr>
                                  <w:rFonts w:hint="eastAsia"/>
                                  <w:b/>
                                </w:rPr>
                                <w:t>･</w:t>
                              </w:r>
                            </w:p>
                            <w:p w:rsidR="00BD2261" w:rsidRDefault="00BD2261">
                              <w:pPr>
                                <w:ind w:firstLine="105"/>
                                <w:rPr>
                                  <w:rFonts w:ascii="Arial" w:hAnsi="Arial" w:cs="Arial"/>
                                  <w:b/>
                                  <w:bdr w:val="single" w:sz="4" w:space="0" w:color="auto"/>
                                </w:rPr>
                              </w:pPr>
                              <w:r>
                                <w:rPr>
                                  <w:rFonts w:ascii="Arial" w:hAnsi="Arial" w:cs="Arial" w:hint="eastAsia"/>
                                  <w:b/>
                                  <w:bdr w:val="single" w:sz="4" w:space="0" w:color="auto"/>
                                </w:rPr>
                                <w:t xml:space="preserve"> 20 </w:t>
                              </w:r>
                            </w:p>
                            <w:p w:rsidR="00BD2261" w:rsidRDefault="00BD2261">
                              <w:pPr>
                                <w:spacing w:before="120" w:after="120"/>
                                <w:ind w:left="426"/>
                                <w:rPr>
                                  <w:rFonts w:ascii="Arial" w:hAnsi="Arial" w:cs="Arial"/>
                                  <w:b/>
                                  <w:bdr w:val="single" w:sz="4" w:space="0" w:color="auto"/>
                                </w:rPr>
                              </w:pPr>
                              <w:r>
                                <w:rPr>
                                  <w:rFonts w:hint="eastAsia"/>
                                  <w:b/>
                                  <w:u w:val="single"/>
                                </w:rPr>
                                <w:t xml:space="preserve">[ </w:t>
                              </w:r>
                              <w:r>
                                <w:rPr>
                                  <w:rFonts w:ascii="Arial" w:hAnsi="Arial" w:cs="Arial"/>
                                  <w:b/>
                                  <w:u w:val="single"/>
                                </w:rPr>
                                <w:t>1</w:t>
                              </w:r>
                              <w:r>
                                <w:rPr>
                                  <w:rFonts w:hint="eastAsia"/>
                                  <w:b/>
                                  <w:u w:val="single"/>
                                </w:rPr>
                                <w:t xml:space="preserve"> ] </w:t>
                              </w:r>
                              <w:r>
                                <w:rPr>
                                  <w:rFonts w:hint="eastAsia"/>
                                  <w:b/>
                                  <w:u w:val="single"/>
                                </w:rPr>
                                <w:t>～</w:t>
                              </w:r>
                              <w:r>
                                <w:rPr>
                                  <w:rFonts w:hint="eastAsia"/>
                                  <w:b/>
                                  <w:u w:val="single"/>
                                </w:rPr>
                                <w:t xml:space="preserve"> [ </w:t>
                              </w:r>
                              <w:r>
                                <w:rPr>
                                  <w:rFonts w:ascii="Arial" w:hAnsi="Arial" w:cs="Arial" w:hint="eastAsia"/>
                                  <w:b/>
                                  <w:u w:val="single"/>
                                </w:rPr>
                                <w:t>99</w:t>
                              </w:r>
                              <w:r>
                                <w:rPr>
                                  <w:rFonts w:hint="eastAsia"/>
                                  <w:b/>
                                  <w:u w:val="single"/>
                                </w:rPr>
                                <w:t xml:space="preserve"> ]</w:t>
                              </w:r>
                              <w:r>
                                <w:rPr>
                                  <w:rFonts w:hint="eastAsia"/>
                                  <w:b/>
                                </w:rPr>
                                <w:t>（最大</w:t>
                              </w:r>
                              <w:r>
                                <w:rPr>
                                  <w:rFonts w:hint="eastAsia"/>
                                  <w:b/>
                                </w:rPr>
                                <w:t>22</w:t>
                              </w:r>
                              <w:r>
                                <w:rPr>
                                  <w:rFonts w:hint="eastAsia"/>
                                  <w:b/>
                                </w:rPr>
                                <w:t>）</w:t>
                              </w:r>
                            </w:p>
                            <w:p w:rsidR="00BD2261" w:rsidRDefault="00BD2261">
                              <w:pPr>
                                <w:ind w:firstLine="105"/>
                              </w:pPr>
                            </w:p>
                          </w:txbxContent>
                        </wps:txbx>
                        <wps:bodyPr rot="0" vert="horz" wrap="square" lIns="91440" tIns="45720" rIns="91440" bIns="45720" anchor="t" anchorCtr="0" upright="1">
                          <a:noAutofit/>
                        </wps:bodyPr>
                      </wps:wsp>
                      <wps:wsp>
                        <wps:cNvPr id="2796" name="AutoShape 3462"/>
                        <wps:cNvSpPr>
                          <a:spLocks noChangeArrowheads="1"/>
                        </wps:cNvSpPr>
                        <wps:spPr bwMode="auto">
                          <a:xfrm>
                            <a:off x="992505" y="40640"/>
                            <a:ext cx="1041400" cy="404495"/>
                          </a:xfrm>
                          <a:prstGeom prst="roundRect">
                            <a:avLst>
                              <a:gd name="adj" fmla="val 24491"/>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97" name="Text Box 3463"/>
                        <wps:cNvSpPr txBox="1">
                          <a:spLocks noChangeArrowheads="1"/>
                        </wps:cNvSpPr>
                        <wps:spPr bwMode="auto">
                          <a:xfrm>
                            <a:off x="1002030" y="73025"/>
                            <a:ext cx="956945" cy="369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jc w:val="center"/>
                              </w:pPr>
                              <w:r>
                                <w:rPr>
                                  <w:rFonts w:hint="eastAsia"/>
                                </w:rPr>
                                <w:t>MANUAL</w:t>
                              </w:r>
                            </w:p>
                            <w:p w:rsidR="00BD2261" w:rsidRDefault="00BD2261">
                              <w:pPr>
                                <w:jc w:val="center"/>
                              </w:pPr>
                              <w:r>
                                <w:rPr>
                                  <w:rFonts w:hint="eastAsia"/>
                                </w:rPr>
                                <w:t>モード</w:t>
                              </w:r>
                            </w:p>
                          </w:txbxContent>
                        </wps:txbx>
                        <wps:bodyPr rot="0" vert="horz" wrap="square" lIns="18000" tIns="18000" rIns="18000" bIns="18000" anchor="t" anchorCtr="0" upright="1">
                          <a:noAutofit/>
                        </wps:bodyPr>
                      </wps:wsp>
                      <wpg:wgp>
                        <wpg:cNvPr id="2798" name="Group 3464"/>
                        <wpg:cNvGrpSpPr>
                          <a:grpSpLocks/>
                        </wpg:cNvGrpSpPr>
                        <wpg:grpSpPr bwMode="auto">
                          <a:xfrm>
                            <a:off x="3640455" y="9525"/>
                            <a:ext cx="1041400" cy="404495"/>
                            <a:chOff x="2880" y="12508"/>
                            <a:chExt cx="1640" cy="637"/>
                          </a:xfrm>
                        </wpg:grpSpPr>
                        <wps:wsp>
                          <wps:cNvPr id="2799" name="AutoShape 3465"/>
                          <wps:cNvSpPr>
                            <a:spLocks noChangeArrowheads="1"/>
                          </wps:cNvSpPr>
                          <wps:spPr bwMode="auto">
                            <a:xfrm>
                              <a:off x="2880" y="12508"/>
                              <a:ext cx="1640" cy="637"/>
                            </a:xfrm>
                            <a:prstGeom prst="roundRect">
                              <a:avLst>
                                <a:gd name="adj" fmla="val 24491"/>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00" name="Text Box 3466"/>
                          <wps:cNvSpPr txBox="1">
                            <a:spLocks noChangeArrowheads="1"/>
                          </wps:cNvSpPr>
                          <wps:spPr bwMode="auto">
                            <a:xfrm>
                              <a:off x="2895" y="12559"/>
                              <a:ext cx="1507" cy="5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jc w:val="center"/>
                                </w:pPr>
                                <w:r>
                                  <w:rPr>
                                    <w:rFonts w:hint="eastAsia"/>
                                  </w:rPr>
                                  <w:t>SEQUENCE</w:t>
                                </w:r>
                              </w:p>
                              <w:p w:rsidR="00BD2261" w:rsidRDefault="00BD2261">
                                <w:pPr>
                                  <w:jc w:val="center"/>
                                </w:pPr>
                                <w:r>
                                  <w:rPr>
                                    <w:rFonts w:hint="eastAsia"/>
                                  </w:rPr>
                                  <w:t>モード</w:t>
                                </w:r>
                              </w:p>
                            </w:txbxContent>
                          </wps:txbx>
                          <wps:bodyPr rot="0" vert="horz" wrap="square" lIns="18000" tIns="18000" rIns="18000" bIns="18000" anchor="t" anchorCtr="0" upright="1">
                            <a:noAutofit/>
                          </wps:bodyPr>
                        </wps:wsp>
                      </wpg:wgp>
                      <wps:wsp>
                        <wps:cNvPr id="2801" name="Line 3467"/>
                        <wps:cNvCnPr/>
                        <wps:spPr bwMode="auto">
                          <a:xfrm>
                            <a:off x="2077085" y="1030605"/>
                            <a:ext cx="1233805" cy="635"/>
                          </a:xfrm>
                          <a:prstGeom prst="line">
                            <a:avLst/>
                          </a:prstGeom>
                          <a:noFill/>
                          <a:ln w="19050">
                            <a:solidFill>
                              <a:srgbClr val="000000"/>
                            </a:solidFill>
                            <a:round/>
                            <a:headEnd type="arrow"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2" name="Line 3468"/>
                        <wps:cNvCnPr/>
                        <wps:spPr bwMode="auto">
                          <a:xfrm>
                            <a:off x="2070735" y="1093470"/>
                            <a:ext cx="1240155" cy="448310"/>
                          </a:xfrm>
                          <a:prstGeom prst="line">
                            <a:avLst/>
                          </a:prstGeom>
                          <a:noFill/>
                          <a:ln w="19050">
                            <a:solidFill>
                              <a:srgbClr val="000000"/>
                            </a:solidFill>
                            <a:round/>
                            <a:headEnd type="arrow"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3" name="Line 3469"/>
                        <wps:cNvCnPr/>
                        <wps:spPr bwMode="auto">
                          <a:xfrm>
                            <a:off x="2077720" y="1169670"/>
                            <a:ext cx="1286510" cy="1106170"/>
                          </a:xfrm>
                          <a:prstGeom prst="line">
                            <a:avLst/>
                          </a:prstGeom>
                          <a:noFill/>
                          <a:ln w="19050">
                            <a:solidFill>
                              <a:srgbClr val="000000"/>
                            </a:solidFill>
                            <a:round/>
                            <a:headEnd type="arrow"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4" name="Oval 3471"/>
                        <wps:cNvSpPr>
                          <a:spLocks noChangeArrowheads="1"/>
                        </wps:cNvSpPr>
                        <wps:spPr bwMode="auto">
                          <a:xfrm>
                            <a:off x="2414270" y="597535"/>
                            <a:ext cx="575310" cy="1301750"/>
                          </a:xfrm>
                          <a:prstGeom prst="ellipse">
                            <a:avLst/>
                          </a:prstGeom>
                          <a:noFill/>
                          <a:ln w="952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05" name="Text Box 3472"/>
                        <wps:cNvSpPr txBox="1">
                          <a:spLocks noChangeArrowheads="1"/>
                        </wps:cNvSpPr>
                        <wps:spPr bwMode="auto">
                          <a:xfrm>
                            <a:off x="2409190" y="691515"/>
                            <a:ext cx="574040" cy="308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jc w:val="center"/>
                                <w:rPr>
                                  <w:rFonts w:ascii="ＭＳ ゴシック" w:eastAsia="ＭＳ ゴシック" w:hAnsi="ＭＳ ゴシック"/>
                                </w:rPr>
                              </w:pPr>
                              <w:r>
                                <w:rPr>
                                  <w:rFonts w:ascii="ＭＳ ゴシック" w:eastAsia="ＭＳ ゴシック" w:hAnsi="ＭＳ ゴシック" w:hint="eastAsia"/>
                                </w:rPr>
                                <w:t>共有</w:t>
                              </w:r>
                            </w:p>
                          </w:txbxContent>
                        </wps:txbx>
                        <wps:bodyPr rot="0" vert="horz" wrap="square" lIns="91440" tIns="45720" rIns="91440" bIns="45720" anchor="t" anchorCtr="0" upright="1">
                          <a:noAutofit/>
                        </wps:bodyPr>
                      </wps:wsp>
                      <wps:wsp>
                        <wps:cNvPr id="2807" name="Text Box 3474"/>
                        <wps:cNvSpPr txBox="1">
                          <a:spLocks noChangeArrowheads="1"/>
                        </wps:cNvSpPr>
                        <wps:spPr bwMode="auto">
                          <a:xfrm>
                            <a:off x="0" y="2101850"/>
                            <a:ext cx="3042920" cy="5981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spacing w:line="360" w:lineRule="auto"/>
                              </w:pPr>
                              <w:r>
                                <w:rPr>
                                  <w:rFonts w:hint="eastAsia"/>
                                  <w:b/>
                                </w:rPr>
                                <w:t xml:space="preserve">[ </w:t>
                              </w:r>
                              <w:r>
                                <w:rPr>
                                  <w:rFonts w:ascii="Arial" w:hAnsi="Arial" w:cs="Arial" w:hint="eastAsia"/>
                                  <w:b/>
                                </w:rPr>
                                <w:t>n</w:t>
                              </w:r>
                              <w:r>
                                <w:rPr>
                                  <w:rFonts w:hint="eastAsia"/>
                                  <w:b/>
                                </w:rPr>
                                <w:t xml:space="preserve"> ]</w:t>
                              </w:r>
                              <w:r>
                                <w:rPr>
                                  <w:rFonts w:hint="eastAsia"/>
                                  <w:b/>
                                </w:rPr>
                                <w:t>：試験ユニット</w:t>
                              </w:r>
                              <w:r>
                                <w:rPr>
                                  <w:rFonts w:hint="eastAsia"/>
                                </w:rPr>
                                <w:t>を表す，</w:t>
                              </w:r>
                              <w:r>
                                <w:rPr>
                                  <w:rFonts w:hint="eastAsia"/>
                                </w:rPr>
                                <w:t>n</w:t>
                              </w:r>
                              <w:r>
                                <w:rPr>
                                  <w:rFonts w:hint="eastAsia"/>
                                </w:rPr>
                                <w:t>：</w:t>
                              </w:r>
                              <w:r>
                                <w:rPr>
                                  <w:rFonts w:hint="eastAsia"/>
                                </w:rPr>
                                <w:t>1</w:t>
                              </w:r>
                              <w:r>
                                <w:rPr>
                                  <w:rFonts w:hint="eastAsia"/>
                                </w:rPr>
                                <w:t>～</w:t>
                              </w:r>
                              <w:r>
                                <w:rPr>
                                  <w:rFonts w:hint="eastAsia"/>
                                </w:rPr>
                                <w:t>99</w:t>
                              </w:r>
                            </w:p>
                            <w:p w:rsidR="00BD2261" w:rsidRDefault="00BD2261">
                              <w:pPr>
                                <w:spacing w:line="360" w:lineRule="auto"/>
                                <w:ind w:left="630" w:hanging="630"/>
                              </w:pPr>
                              <w:r>
                                <w:rPr>
                                  <w:rFonts w:ascii="Arial" w:hAnsi="Arial" w:cs="Arial" w:hint="eastAsia"/>
                                  <w:b/>
                                  <w:bdr w:val="single" w:sz="4" w:space="0" w:color="auto"/>
                                </w:rPr>
                                <w:t xml:space="preserve"> N </w:t>
                              </w:r>
                              <w:r>
                                <w:rPr>
                                  <w:rFonts w:hint="eastAsia"/>
                                  <w:b/>
                                </w:rPr>
                                <w:t>：シーケンスプログラム</w:t>
                              </w:r>
                              <w:r>
                                <w:rPr>
                                  <w:rFonts w:hint="eastAsia"/>
                                </w:rPr>
                                <w:t>を表す，</w:t>
                              </w:r>
                              <w:r>
                                <w:rPr>
                                  <w:rFonts w:hint="eastAsia"/>
                                </w:rPr>
                                <w:t>N</w:t>
                              </w:r>
                              <w:r>
                                <w:rPr>
                                  <w:rFonts w:hint="eastAsia"/>
                                </w:rPr>
                                <w:t>：</w:t>
                              </w:r>
                              <w:r>
                                <w:rPr>
                                  <w:rFonts w:hint="eastAsia"/>
                                </w:rPr>
                                <w:t>1</w:t>
                              </w:r>
                              <w:r>
                                <w:rPr>
                                  <w:rFonts w:hint="eastAsia"/>
                                </w:rPr>
                                <w:t>～</w:t>
                              </w:r>
                              <w:r>
                                <w:rPr>
                                  <w:rFonts w:hint="eastAsia"/>
                                </w:rPr>
                                <w:t>20</w:t>
                              </w:r>
                            </w:p>
                          </w:txbxContent>
                        </wps:txbx>
                        <wps:bodyPr rot="0" vert="horz" wrap="square" lIns="18000" tIns="18000" rIns="18000" bIns="18000" anchor="t" anchorCtr="0" upright="1">
                          <a:noAutofit/>
                        </wps:bodyPr>
                      </wps:wsp>
                    </wpc:wpc>
                  </a:graphicData>
                </a:graphic>
              </wp:inline>
            </w:drawing>
          </mc:Choice>
          <mc:Fallback>
            <w:pict>
              <v:group id="キャンバス 3457" o:spid="_x0000_s1299" editas="canvas" style="width:409.7pt;height:212.6pt;mso-position-horizontal-relative:char;mso-position-vertical-relative:line" coordsize="5203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">
                <v:shape id="_x0000_s1300" type="#_x0000_t75" style="position:absolute;width:52031;height:27000;visibility:visible;mso-wrap-style:square">
                  <v:fill o:detectmouseclick="t"/>
                  <v:path o:connecttype="none"/>
                </v:shape>
                <v:shape id="Text Box 3459" o:spid="_x0000_s1301" type="#_x0000_t202" style="position:absolute;left:7905;top:2540;width:14351;height:1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1KLMQA&#10;AADdAAAADwAAAGRycy9kb3ducmV2LnhtbESPT2vCQBTE7wW/w/IEb3WjpFVTVxGhwaP/Sq/P7Gs2&#10;mH0bstsYv31XKHgcZuY3zHLd21p01PrKsYLJOAFBXDhdcangfPp8nYPwAVlj7ZgU3MnDejV4WWKm&#10;3Y0P1B1DKSKEfYYKTAhNJqUvDFn0Y9cQR+/HtRZDlG0pdYu3CLe1nCbJu7RYcVww2NDWUHE9/loF&#10;b/57n3b3S2XK+Vcu894e0lOu1GjYbz5ABOrDM/zf3mkF09kihce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dSizEAAAA3QAAAA8AAAAAAAAAAAAAAAAAmAIAAGRycy9k&#10;b3ducmV2LnhtbFBLBQYAAAAABAAEAPUAAACJAwAAAAA=&#10;" strokeweight="1.5pt">
                  <v:textbox>
                    <w:txbxContent>
                      <w:p w:rsidR="00BD2261" w:rsidRDefault="00BD2261"/>
                      <w:p w:rsidR="00BD2261" w:rsidRDefault="00BD2261"/>
                      <w:p w:rsidR="00BD2261" w:rsidRDefault="00BD2261"/>
                      <w:p w:rsidR="00BD2261" w:rsidRDefault="00BD2261">
                        <w:pPr>
                          <w:jc w:val="center"/>
                        </w:pPr>
                        <w:r>
                          <w:rPr>
                            <w:rFonts w:hint="eastAsia"/>
                          </w:rPr>
                          <w:t>試験ユニット</w:t>
                        </w:r>
                      </w:p>
                      <w:p w:rsidR="00BD2261" w:rsidRDefault="00BD2261">
                        <w:pPr>
                          <w:jc w:val="center"/>
                          <w:rPr>
                            <w:u w:val="single"/>
                          </w:rPr>
                        </w:pPr>
                        <w:r>
                          <w:rPr>
                            <w:rFonts w:hint="eastAsia"/>
                            <w:b/>
                            <w:u w:val="single"/>
                          </w:rPr>
                          <w:t xml:space="preserve">[ </w:t>
                        </w:r>
                        <w:r>
                          <w:rPr>
                            <w:rFonts w:ascii="Arial" w:hAnsi="Arial" w:cs="Arial"/>
                            <w:b/>
                            <w:u w:val="single"/>
                          </w:rPr>
                          <w:t>1</w:t>
                        </w:r>
                        <w:r>
                          <w:rPr>
                            <w:rFonts w:hint="eastAsia"/>
                            <w:b/>
                            <w:u w:val="single"/>
                          </w:rPr>
                          <w:t xml:space="preserve"> ] </w:t>
                        </w:r>
                        <w:r>
                          <w:rPr>
                            <w:rFonts w:hint="eastAsia"/>
                            <w:b/>
                            <w:u w:val="single"/>
                          </w:rPr>
                          <w:t>～</w:t>
                        </w:r>
                        <w:r>
                          <w:rPr>
                            <w:rFonts w:hint="eastAsia"/>
                            <w:b/>
                            <w:u w:val="single"/>
                          </w:rPr>
                          <w:t xml:space="preserve"> [ </w:t>
                        </w:r>
                        <w:r>
                          <w:rPr>
                            <w:rFonts w:ascii="Arial" w:hAnsi="Arial" w:cs="Arial" w:hint="eastAsia"/>
                            <w:b/>
                            <w:u w:val="single"/>
                          </w:rPr>
                          <w:t>99</w:t>
                        </w:r>
                        <w:r>
                          <w:rPr>
                            <w:rFonts w:hint="eastAsia"/>
                            <w:b/>
                            <w:u w:val="single"/>
                          </w:rPr>
                          <w:t xml:space="preserve"> ]</w:t>
                        </w:r>
                      </w:p>
                    </w:txbxContent>
                  </v:textbox>
                </v:shape>
                <v:shape id="Text Box 3460" o:spid="_x0000_s1302" type="#_x0000_t202" style="position:absolute;left:31407;top:1689;width:20529;height:22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vt8QA&#10;AADdAAAADwAAAGRycy9kb3ducmV2LnhtbESPQWvCQBSE74L/YXlCb7pRtNrUVURo6LEapdfX7DMb&#10;zL4N2TXGf98tFDwOM/MNs972thYdtb5yrGA6SUAQF05XXCo45R/jFQgfkDXWjknBgzxsN8PBGlPt&#10;7nyg7hhKESHsU1RgQmhSKX1hyKKfuIY4ehfXWgxRtqXULd4j3NZyliSv0mLFccFgQ3tDxfV4swoW&#10;/vtr3j1+KlOuzpnMenuY55lSL6N+9w4iUB+e4f/2p1YwW74t4O9Nf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R77fEAAAA3QAAAA8AAAAAAAAAAAAAAAAAmAIAAGRycy9k&#10;b3ducmV2LnhtbFBLBQYAAAAABAAEAPUAAACJAwAAAAA=&#10;" strokeweight="1.5pt">
                  <v:textbox>
                    <w:txbxContent>
                      <w:p w:rsidR="00BD2261" w:rsidRDefault="00BD2261"/>
                      <w:p w:rsidR="00BD2261" w:rsidRDefault="00BD2261"/>
                      <w:p w:rsidR="00BD2261" w:rsidRDefault="00BD2261">
                        <w:r>
                          <w:rPr>
                            <w:rFonts w:hint="eastAsia"/>
                          </w:rPr>
                          <w:t>シーケンスプログラム</w:t>
                        </w:r>
                      </w:p>
                      <w:p w:rsidR="00BD2261" w:rsidRDefault="00BD2261">
                        <w:pPr>
                          <w:spacing w:before="120" w:after="120"/>
                          <w:ind w:left="426" w:hanging="318"/>
                          <w:rPr>
                            <w:rFonts w:ascii="Arial" w:hAnsi="Arial" w:cs="Arial"/>
                            <w:b/>
                            <w:bdr w:val="single" w:sz="4" w:space="0" w:color="auto"/>
                          </w:rPr>
                        </w:pPr>
                        <w:r>
                          <w:rPr>
                            <w:rFonts w:ascii="Arial" w:hAnsi="Arial" w:cs="Arial" w:hint="eastAsia"/>
                            <w:b/>
                            <w:bdr w:val="single" w:sz="4" w:space="0" w:color="auto"/>
                          </w:rPr>
                          <w:t xml:space="preserve"> 1 </w:t>
                        </w:r>
                        <w:r>
                          <w:rPr>
                            <w:rFonts w:ascii="Arial" w:hAnsi="Arial" w:cs="Arial" w:hint="eastAsia"/>
                            <w:b/>
                            <w:bdr w:val="single" w:sz="4" w:space="0" w:color="auto"/>
                          </w:rPr>
                          <w:br/>
                        </w:r>
                        <w:r>
                          <w:rPr>
                            <w:rFonts w:hint="eastAsia"/>
                            <w:b/>
                            <w:u w:val="single"/>
                          </w:rPr>
                          <w:t xml:space="preserve">[ </w:t>
                        </w:r>
                        <w:r>
                          <w:rPr>
                            <w:rFonts w:ascii="Arial" w:hAnsi="Arial" w:cs="Arial"/>
                            <w:b/>
                            <w:u w:val="single"/>
                          </w:rPr>
                          <w:t>1</w:t>
                        </w:r>
                        <w:r>
                          <w:rPr>
                            <w:rFonts w:hint="eastAsia"/>
                            <w:b/>
                            <w:u w:val="single"/>
                          </w:rPr>
                          <w:t xml:space="preserve"> ] </w:t>
                        </w:r>
                        <w:r>
                          <w:rPr>
                            <w:rFonts w:hint="eastAsia"/>
                            <w:b/>
                            <w:u w:val="single"/>
                          </w:rPr>
                          <w:t>～</w:t>
                        </w:r>
                        <w:r>
                          <w:rPr>
                            <w:rFonts w:hint="eastAsia"/>
                            <w:b/>
                            <w:u w:val="single"/>
                          </w:rPr>
                          <w:t xml:space="preserve"> [ </w:t>
                        </w:r>
                        <w:r>
                          <w:rPr>
                            <w:rFonts w:ascii="Arial" w:hAnsi="Arial" w:cs="Arial" w:hint="eastAsia"/>
                            <w:b/>
                            <w:u w:val="single"/>
                          </w:rPr>
                          <w:t>99</w:t>
                        </w:r>
                        <w:r>
                          <w:rPr>
                            <w:rFonts w:hint="eastAsia"/>
                            <w:b/>
                            <w:u w:val="single"/>
                          </w:rPr>
                          <w:t xml:space="preserve"> ]</w:t>
                        </w:r>
                        <w:r>
                          <w:rPr>
                            <w:rFonts w:hint="eastAsia"/>
                            <w:b/>
                          </w:rPr>
                          <w:t>（最大</w:t>
                        </w:r>
                        <w:r>
                          <w:rPr>
                            <w:rFonts w:hint="eastAsia"/>
                            <w:b/>
                          </w:rPr>
                          <w:t>22</w:t>
                        </w:r>
                        <w:r>
                          <w:rPr>
                            <w:rFonts w:hint="eastAsia"/>
                            <w:b/>
                          </w:rPr>
                          <w:t>）</w:t>
                        </w:r>
                      </w:p>
                      <w:p w:rsidR="00BD2261" w:rsidRDefault="00BD2261">
                        <w:pPr>
                          <w:ind w:firstLine="105"/>
                          <w:rPr>
                            <w:rFonts w:ascii="Arial" w:hAnsi="Arial" w:cs="Arial"/>
                            <w:b/>
                            <w:bdr w:val="single" w:sz="4" w:space="0" w:color="auto"/>
                          </w:rPr>
                        </w:pPr>
                        <w:r>
                          <w:rPr>
                            <w:rFonts w:ascii="Arial" w:hAnsi="Arial" w:cs="Arial" w:hint="eastAsia"/>
                            <w:b/>
                            <w:bdr w:val="single" w:sz="4" w:space="0" w:color="auto"/>
                          </w:rPr>
                          <w:t xml:space="preserve"> 2 </w:t>
                        </w:r>
                      </w:p>
                      <w:p w:rsidR="00BD2261" w:rsidRDefault="00BD2261">
                        <w:pPr>
                          <w:spacing w:before="120" w:after="120"/>
                          <w:ind w:left="426"/>
                          <w:rPr>
                            <w:rFonts w:ascii="Arial" w:hAnsi="Arial" w:cs="Arial"/>
                            <w:b/>
                            <w:bdr w:val="single" w:sz="4" w:space="0" w:color="auto"/>
                          </w:rPr>
                        </w:pPr>
                        <w:r>
                          <w:rPr>
                            <w:rFonts w:hint="eastAsia"/>
                            <w:b/>
                            <w:u w:val="single"/>
                          </w:rPr>
                          <w:t xml:space="preserve">[ </w:t>
                        </w:r>
                        <w:r>
                          <w:rPr>
                            <w:rFonts w:ascii="Arial" w:hAnsi="Arial" w:cs="Arial"/>
                            <w:b/>
                            <w:u w:val="single"/>
                          </w:rPr>
                          <w:t>1</w:t>
                        </w:r>
                        <w:r>
                          <w:rPr>
                            <w:rFonts w:hint="eastAsia"/>
                            <w:b/>
                            <w:u w:val="single"/>
                          </w:rPr>
                          <w:t xml:space="preserve"> ] </w:t>
                        </w:r>
                        <w:r>
                          <w:rPr>
                            <w:rFonts w:hint="eastAsia"/>
                            <w:b/>
                            <w:u w:val="single"/>
                          </w:rPr>
                          <w:t>～</w:t>
                        </w:r>
                        <w:r>
                          <w:rPr>
                            <w:rFonts w:hint="eastAsia"/>
                            <w:b/>
                            <w:u w:val="single"/>
                          </w:rPr>
                          <w:t xml:space="preserve"> [ </w:t>
                        </w:r>
                        <w:r>
                          <w:rPr>
                            <w:rFonts w:ascii="Arial" w:hAnsi="Arial" w:cs="Arial" w:hint="eastAsia"/>
                            <w:b/>
                            <w:u w:val="single"/>
                          </w:rPr>
                          <w:t>99</w:t>
                        </w:r>
                        <w:r>
                          <w:rPr>
                            <w:rFonts w:hint="eastAsia"/>
                            <w:b/>
                            <w:u w:val="single"/>
                          </w:rPr>
                          <w:t xml:space="preserve"> ]</w:t>
                        </w:r>
                        <w:r>
                          <w:rPr>
                            <w:rFonts w:hint="eastAsia"/>
                            <w:b/>
                          </w:rPr>
                          <w:t>（最大</w:t>
                        </w:r>
                        <w:r>
                          <w:rPr>
                            <w:rFonts w:hint="eastAsia"/>
                            <w:b/>
                          </w:rPr>
                          <w:t>22</w:t>
                        </w:r>
                        <w:r>
                          <w:rPr>
                            <w:rFonts w:hint="eastAsia"/>
                            <w:b/>
                          </w:rPr>
                          <w:t>）</w:t>
                        </w:r>
                      </w:p>
                      <w:p w:rsidR="00BD2261" w:rsidRDefault="00BD2261">
                        <w:pPr>
                          <w:spacing w:line="200" w:lineRule="exact"/>
                          <w:ind w:firstLine="210"/>
                          <w:rPr>
                            <w:b/>
                          </w:rPr>
                        </w:pPr>
                        <w:r>
                          <w:rPr>
                            <w:rFonts w:hint="eastAsia"/>
                            <w:b/>
                          </w:rPr>
                          <w:t>･</w:t>
                        </w:r>
                      </w:p>
                      <w:p w:rsidR="00BD2261" w:rsidRDefault="00BD2261">
                        <w:pPr>
                          <w:spacing w:line="200" w:lineRule="exact"/>
                          <w:ind w:firstLine="210"/>
                          <w:rPr>
                            <w:b/>
                          </w:rPr>
                        </w:pPr>
                        <w:r>
                          <w:rPr>
                            <w:rFonts w:hint="eastAsia"/>
                            <w:b/>
                          </w:rPr>
                          <w:t>･</w:t>
                        </w:r>
                      </w:p>
                      <w:p w:rsidR="00BD2261" w:rsidRDefault="00BD2261">
                        <w:pPr>
                          <w:ind w:firstLine="105"/>
                          <w:rPr>
                            <w:rFonts w:ascii="Arial" w:hAnsi="Arial" w:cs="Arial"/>
                            <w:b/>
                            <w:bdr w:val="single" w:sz="4" w:space="0" w:color="auto"/>
                          </w:rPr>
                        </w:pPr>
                        <w:r>
                          <w:rPr>
                            <w:rFonts w:ascii="Arial" w:hAnsi="Arial" w:cs="Arial" w:hint="eastAsia"/>
                            <w:b/>
                            <w:bdr w:val="single" w:sz="4" w:space="0" w:color="auto"/>
                          </w:rPr>
                          <w:t xml:space="preserve"> 20 </w:t>
                        </w:r>
                      </w:p>
                      <w:p w:rsidR="00BD2261" w:rsidRDefault="00BD2261">
                        <w:pPr>
                          <w:spacing w:before="120" w:after="120"/>
                          <w:ind w:left="426"/>
                          <w:rPr>
                            <w:rFonts w:ascii="Arial" w:hAnsi="Arial" w:cs="Arial"/>
                            <w:b/>
                            <w:bdr w:val="single" w:sz="4" w:space="0" w:color="auto"/>
                          </w:rPr>
                        </w:pPr>
                        <w:r>
                          <w:rPr>
                            <w:rFonts w:hint="eastAsia"/>
                            <w:b/>
                            <w:u w:val="single"/>
                          </w:rPr>
                          <w:t xml:space="preserve">[ </w:t>
                        </w:r>
                        <w:r>
                          <w:rPr>
                            <w:rFonts w:ascii="Arial" w:hAnsi="Arial" w:cs="Arial"/>
                            <w:b/>
                            <w:u w:val="single"/>
                          </w:rPr>
                          <w:t>1</w:t>
                        </w:r>
                        <w:r>
                          <w:rPr>
                            <w:rFonts w:hint="eastAsia"/>
                            <w:b/>
                            <w:u w:val="single"/>
                          </w:rPr>
                          <w:t xml:space="preserve"> ] </w:t>
                        </w:r>
                        <w:r>
                          <w:rPr>
                            <w:rFonts w:hint="eastAsia"/>
                            <w:b/>
                            <w:u w:val="single"/>
                          </w:rPr>
                          <w:t>～</w:t>
                        </w:r>
                        <w:r>
                          <w:rPr>
                            <w:rFonts w:hint="eastAsia"/>
                            <w:b/>
                            <w:u w:val="single"/>
                          </w:rPr>
                          <w:t xml:space="preserve"> [ </w:t>
                        </w:r>
                        <w:r>
                          <w:rPr>
                            <w:rFonts w:ascii="Arial" w:hAnsi="Arial" w:cs="Arial" w:hint="eastAsia"/>
                            <w:b/>
                            <w:u w:val="single"/>
                          </w:rPr>
                          <w:t>99</w:t>
                        </w:r>
                        <w:r>
                          <w:rPr>
                            <w:rFonts w:hint="eastAsia"/>
                            <w:b/>
                            <w:u w:val="single"/>
                          </w:rPr>
                          <w:t xml:space="preserve"> ]</w:t>
                        </w:r>
                        <w:r>
                          <w:rPr>
                            <w:rFonts w:hint="eastAsia"/>
                            <w:b/>
                          </w:rPr>
                          <w:t>（最大</w:t>
                        </w:r>
                        <w:r>
                          <w:rPr>
                            <w:rFonts w:hint="eastAsia"/>
                            <w:b/>
                          </w:rPr>
                          <w:t>22</w:t>
                        </w:r>
                        <w:r>
                          <w:rPr>
                            <w:rFonts w:hint="eastAsia"/>
                            <w:b/>
                          </w:rPr>
                          <w:t>）</w:t>
                        </w:r>
                      </w:p>
                      <w:p w:rsidR="00BD2261" w:rsidRDefault="00BD2261">
                        <w:pPr>
                          <w:ind w:firstLine="105"/>
                        </w:pPr>
                      </w:p>
                    </w:txbxContent>
                  </v:textbox>
                </v:shape>
                <v:roundrect id="AutoShape 3462" o:spid="_x0000_s1303" style="position:absolute;left:9925;top:406;width:10414;height:4045;visibility:visible;mso-wrap-style:square;v-text-anchor:top" arcsize="1605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IZsUA&#10;AADdAAAADwAAAGRycy9kb3ducmV2LnhtbESPQWvCQBSE70L/w/IK3nRjFBujq5RCQRCkxoLXR/aZ&#10;BLNvw+5Wo7++Wyh4HGbmG2a16U0rruR8Y1nBZJyAIC6tbrhS8H38HGUgfEDW2FomBXfysFm/DFaY&#10;a3vjA12LUIkIYZ+jgjqELpfSlzUZ9GPbEUfvbJ3BEKWrpHZ4i3DTyjRJ5tJgw3Ghxo4+aiovxY9R&#10;MDu7x+LLTmeYmv3utD9kR02ZUsPX/n0JIlAfnuH/9lYrSN8W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ohmxQAAAN0AAAAPAAAAAAAAAAAAAAAAAJgCAABkcnMv&#10;ZG93bnJldi54bWxQSwUGAAAAAAQABAD1AAAAigMAAAAA&#10;" strokeweight="1.5pt"/>
                <v:shape id="Text Box 3463" o:spid="_x0000_s1304" type="#_x0000_t202" style="position:absolute;left:10020;top:730;width:9569;height:3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kaCMEA&#10;AADdAAAADwAAAGRycy9kb3ducmV2LnhtbESPzQrCMBCE74LvEFbwpqki/lSjqCB6EMGfB1iata02&#10;m9JErW9vBMHjMPPNMLNFbQrxpMrllhX0uhEI4sTqnFMFl/OmMwbhPLLGwjIpeJODxbzZmGGs7YuP&#10;9Dz5VIQSdjEqyLwvYyldkpFB17UlcfCutjLog6xSqSt8hXJTyH4UDaXBnMNChiWtM0rup4dR0B/c&#10;hpeDP+/X7nFYLROOtm93V6rdqpdTEJ5q/w//6J0O3Ggygu+b8ATk/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GgjBAAAA3QAAAA8AAAAAAAAAAAAAAAAAmAIAAGRycy9kb3du&#10;cmV2LnhtbFBLBQYAAAAABAAEAPUAAACGAwAAAAA=&#10;" filled="f" stroked="f">
                  <v:textbox inset=".5mm,.5mm,.5mm,.5mm">
                    <w:txbxContent>
                      <w:p w:rsidR="00BD2261" w:rsidRDefault="00BD2261">
                        <w:pPr>
                          <w:jc w:val="center"/>
                        </w:pPr>
                        <w:r>
                          <w:rPr>
                            <w:rFonts w:hint="eastAsia"/>
                          </w:rPr>
                          <w:t>MANUAL</w:t>
                        </w:r>
                      </w:p>
                      <w:p w:rsidR="00BD2261" w:rsidRDefault="00BD2261">
                        <w:pPr>
                          <w:jc w:val="center"/>
                        </w:pPr>
                        <w:r>
                          <w:rPr>
                            <w:rFonts w:hint="eastAsia"/>
                          </w:rPr>
                          <w:t>モード</w:t>
                        </w:r>
                      </w:p>
                    </w:txbxContent>
                  </v:textbox>
                </v:shape>
                <v:group id="Group 3464" o:spid="_x0000_s1305" style="position:absolute;left:36404;top:95;width:10414;height:4045" coordorigin="2880,12508" coordsize="1640,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ZAlsQAAADdAAAADwAAAGRycy9kb3ducmV2LnhtbERPy2rCQBTdF/yH4Qrd&#10;1UkifUVHCWKLCxGaFIq7S+aaBDN3QmaaxL/vLIQuD+e93k6mFQP1rrGsIF5EIIhLqxuuFHwXH09v&#10;IJxH1thaJgU3crDdzB7WmGo78hcNua9ECGGXooLa+y6V0pU1GXQL2xEH7mJ7gz7AvpK6xzGEm1Ym&#10;UfQiDTYcGmrsaFdTec1/jYLPEcdsGe+H4/Wyu52L59PPMSalHudTtgLhafL/4rv7oBUkr+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ZAlsQAAADdAAAA&#10;DwAAAAAAAAAAAAAAAACqAgAAZHJzL2Rvd25yZXYueG1sUEsFBgAAAAAEAAQA+gAAAJsDAAAAAA==&#10;">
                  <v:roundrect id="AutoShape 3465" o:spid="_x0000_s1306" style="position:absolute;left:2880;top:12508;width:1640;height:637;visibility:visible;mso-wrap-style:square;v-text-anchor:top" arcsize="1605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cFMUA&#10;AADdAAAADwAAAGRycy9kb3ducmV2LnhtbESP3WrCQBSE7wu+w3IE7+rGKG0SXUUKglCQ+gPeHrLH&#10;JJg9G3a3Gn36bqHQy2FmvmEWq9604kbON5YVTMYJCOLS6oYrBafj5jUD4QOyxtYyKXiQh9Vy8LLA&#10;Qts77+l2CJWIEPYFKqhD6AopfVmTQT+2HXH0LtYZDFG6SmqH9wg3rUyT5E0abDgu1NjRR03l9fBt&#10;FMwu7pl/2ekMU7P7PO/22VFTptRo2K/nIAL14T/8195qBel7nsP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RwUxQAAAN0AAAAPAAAAAAAAAAAAAAAAAJgCAABkcnMv&#10;ZG93bnJldi54bWxQSwUGAAAAAAQABAD1AAAAigMAAAAA&#10;" strokeweight="1.5pt"/>
                  <v:shape id="Text Box 3466" o:spid="_x0000_s1307" type="#_x0000_t202" style="position:absolute;left:2895;top:12559;width:1507;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6DrcAA&#10;AADdAAAADwAAAGRycy9kb3ducmV2LnhtbERPzYrCMBC+C75DGMGbJiuLSDWKK4h7EGHVBxiasa02&#10;k9JErW/vHIQ9fnz/i1Xna/WgNlaBLXyNDSjiPLiKCwvn03Y0AxUTssM6MFl4UYTVst9bYObCk//o&#10;cUyFkhCOGVooU2oyrWNeksc4Dg2xcJfQekwC20K7Fp8S7ms9MWaqPVYsDSU2tCkpvx3v3sLk+zo9&#10;H9Jpv4n3w886Z7N7xZu1w0G3noNK1KV/8cf968Q3M7Jf3sgT0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u6DrcAAAADdAAAADwAAAAAAAAAAAAAAAACYAgAAZHJzL2Rvd25y&#10;ZXYueG1sUEsFBgAAAAAEAAQA9QAAAIUDAAAAAA==&#10;" filled="f" stroked="f">
                    <v:textbox inset=".5mm,.5mm,.5mm,.5mm">
                      <w:txbxContent>
                        <w:p w:rsidR="00BD2261" w:rsidRDefault="00BD2261">
                          <w:pPr>
                            <w:jc w:val="center"/>
                          </w:pPr>
                          <w:r>
                            <w:rPr>
                              <w:rFonts w:hint="eastAsia"/>
                            </w:rPr>
                            <w:t>SEQUENCE</w:t>
                          </w:r>
                        </w:p>
                        <w:p w:rsidR="00BD2261" w:rsidRDefault="00BD2261">
                          <w:pPr>
                            <w:jc w:val="center"/>
                          </w:pPr>
                          <w:r>
                            <w:rPr>
                              <w:rFonts w:hint="eastAsia"/>
                            </w:rPr>
                            <w:t>モード</w:t>
                          </w:r>
                        </w:p>
                      </w:txbxContent>
                    </v:textbox>
                  </v:shape>
                </v:group>
                <v:line id="Line 3467" o:spid="_x0000_s1308" style="position:absolute;visibility:visible;mso-wrap-style:square" from="20770,10306" to="33108,10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AXnsUAAADdAAAADwAAAGRycy9kb3ducmV2LnhtbESPQWvCQBSE7wX/w/IEb3VjwDZEVxFB&#10;UA+F2Hp/Zl+zodm3Mbua+O/dQqHHYWa+YZbrwTbiTp2vHSuYTRMQxKXTNVcKvj53rxkIH5A1No5J&#10;wYM8rFejlyXm2vVc0P0UKhEh7HNUYEJocyl9aciin7qWOHrfrrMYouwqqTvsI9w2Mk2SN2mx5rhg&#10;sKWtofLndLMKLun5OFw2Zn7IPnb9e1Ect+GKSk3Gw2YBItAQ/sN/7b1WkGbJDH7fxCcgV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AXnsUAAADdAAAADwAAAAAAAAAA&#10;AAAAAAChAgAAZHJzL2Rvd25yZXYueG1sUEsFBgAAAAAEAAQA+QAAAJMDAAAAAA==&#10;" strokeweight="1.5pt">
                  <v:stroke startarrow="open" endarrow="block"/>
                </v:line>
                <v:line id="Line 3468" o:spid="_x0000_s1309" style="position:absolute;visibility:visible;mso-wrap-style:square" from="20707,10934" to="33108,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KJ6cUAAADdAAAADwAAAGRycy9kb3ducmV2LnhtbESPQWvCQBSE70L/w/IKvemmgWpIXUUE&#10;oXoQou39mX3NhmbfptnVxH/vCoLHYWa+YebLwTbiQp2vHSt4nyQgiEuna64UfB834wyED8gaG8ek&#10;4EoelouX0Rxz7Xou6HIIlYgQ9jkqMCG0uZS+NGTRT1xLHL1f11kMUXaV1B32EW4bmSbJVFqsOS4Y&#10;bGltqPw7nK2CU/qzG04r87HN9pt+VhS7dfhHpd5eh9UniEBDeIYf7S+tIM2SFO5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KJ6cUAAADdAAAADwAAAAAAAAAA&#10;AAAAAAChAgAAZHJzL2Rvd25yZXYueG1sUEsFBgAAAAAEAAQA+QAAAJMDAAAAAA==&#10;" strokeweight="1.5pt">
                  <v:stroke startarrow="open" endarrow="block"/>
                </v:line>
                <v:line id="Line 3469" o:spid="_x0000_s1310" style="position:absolute;visibility:visible;mso-wrap-style:square" from="20777,11696" to="33642,22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4scsUAAADdAAAADwAAAGRycy9kb3ducmV2LnhtbESPQWvCQBSE7wX/w/IEb3VjpDWkriKC&#10;UD0Isfb+zL5mQ7NvY3Zr4r/vCoUeh5n5hlmuB9uIG3W+dqxgNk1AEJdO11wpOH/snjMQPiBrbByT&#10;gjt5WK9GT0vMteu5oNspVCJC2OeowITQ5lL60pBFP3UtcfS+XGcxRNlVUnfYR7htZJokr9JizXHB&#10;YEtbQ+X36ccquKSfh+GyMS/77LjrF0Vx2IYrKjUZD5s3EIGG8B/+a79rBWmWzOHxJj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4scsUAAADdAAAADwAAAAAAAAAA&#10;AAAAAAChAgAAZHJzL2Rvd25yZXYueG1sUEsFBgAAAAAEAAQA+QAAAJMDAAAAAA==&#10;" strokeweight="1.5pt">
                  <v:stroke startarrow="open" endarrow="block"/>
                </v:line>
                <v:oval id="Oval 3471" o:spid="_x0000_s1311" style="position:absolute;left:24142;top:5975;width:5753;height:1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zwcYA&#10;AADdAAAADwAAAGRycy9kb3ducmV2LnhtbESPQWsCMRSE70L/Q3hCb5q4VNHVKKXQUg89aPsDnslz&#10;d93Ny7JJdeuvNwXB4zAz3zCrTe8acaYuVJ41TMYKBLHxtuJCw8/3+2gOIkRki41n0vBHATbrp8EK&#10;c+svvKPzPhYiQTjkqKGMsc2lDKYkh2HsW+LkHX3nMCbZFdJ2eElw18hMqZl0WHFaKLGlt5JMvf91&#10;Gq6n3dfxELb1x0KZaT1ZZGZ6dVo/D/vXJYhIfXyE7+1PqyGbqxf4f5Oe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gzwcYAAADdAAAADwAAAAAAAAAAAAAAAACYAgAAZHJz&#10;L2Rvd25yZXYueG1sUEsFBgAAAAAEAAQA9QAAAIsDAAAAAA==&#10;" filled="f">
                  <v:stroke dashstyle="dash"/>
                </v:oval>
                <v:shape id="Text Box 3472" o:spid="_x0000_s1312" type="#_x0000_t202" style="position:absolute;left:24091;top:6915;width:5741;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rgkcUA&#10;AADdAAAADwAAAGRycy9kb3ducmV2LnhtbESPQWvCQBSE7wX/w/KE3uquYopGN0EsQk8tTVXw9sg+&#10;k2D2bchuTfrvu4VCj8PMfMNs89G24k69bxxrmM8UCOLSmYYrDcfPw9MKhA/IBlvHpOGbPOTZ5GGL&#10;qXEDf9C9CJWIEPYpaqhD6FIpfVmTRT9zHXH0rq63GKLsK2l6HCLctnKh1LO02HBcqLGjfU3lrfiy&#10;Gk5v18t5qd6rF5t0gxuVZLuWWj9Ox90GRKAx/If/2q9Gw2KlEv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uCRxQAAAN0AAAAPAAAAAAAAAAAAAAAAAJgCAABkcnMv&#10;ZG93bnJldi54bWxQSwUGAAAAAAQABAD1AAAAigMAAAAA&#10;" filled="f" stroked="f">
                  <v:textbox>
                    <w:txbxContent>
                      <w:p w:rsidR="00BD2261" w:rsidRDefault="00BD2261">
                        <w:pPr>
                          <w:jc w:val="center"/>
                          <w:rPr>
                            <w:rFonts w:ascii="ＭＳ ゴシック" w:eastAsia="ＭＳ ゴシック" w:hAnsi="ＭＳ ゴシック"/>
                          </w:rPr>
                        </w:pPr>
                        <w:r>
                          <w:rPr>
                            <w:rFonts w:ascii="ＭＳ ゴシック" w:eastAsia="ＭＳ ゴシック" w:hAnsi="ＭＳ ゴシック" w:hint="eastAsia"/>
                          </w:rPr>
                          <w:t>共有</w:t>
                        </w:r>
                      </w:p>
                    </w:txbxContent>
                  </v:textbox>
                </v:shape>
                <v:shape id="Text Box 3474" o:spid="_x0000_s1313" type="#_x0000_t202" style="position:absolute;top:21018;width:30429;height:5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b2cQA&#10;AADdAAAADwAAAGRycy9kb3ducmV2LnhtbESP0YrCMBRE34X9h3CFfdNEWVRqU3EFcR9EsPoBl+Zu&#10;27W5KU3U+vcbQfBxmDkzTLrqbSNu1PnasYbJWIEgLpypudRwPm1HCxA+IBtsHJOGB3lYZR+DFBPj&#10;7nykWx5KEUvYJ6ihCqFNpPRFRRb92LXE0ft1ncUQZVdK0+E9lttGTpWaSYs1x4UKW9pUVFzyq9Uw&#10;/fqbnQ/htN/46+F7XbDaPfxF689hv16CCNSHd/hF/5jILdQcnm/i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HG9nEAAAA3QAAAA8AAAAAAAAAAAAAAAAAmAIAAGRycy9k&#10;b3ducmV2LnhtbFBLBQYAAAAABAAEAPUAAACJAwAAAAA=&#10;" filled="f" stroked="f">
                  <v:textbox inset=".5mm,.5mm,.5mm,.5mm">
                    <w:txbxContent>
                      <w:p w:rsidR="00BD2261" w:rsidRDefault="00BD2261">
                        <w:pPr>
                          <w:spacing w:line="360" w:lineRule="auto"/>
                        </w:pPr>
                        <w:r>
                          <w:rPr>
                            <w:rFonts w:hint="eastAsia"/>
                            <w:b/>
                          </w:rPr>
                          <w:t xml:space="preserve">[ </w:t>
                        </w:r>
                        <w:r>
                          <w:rPr>
                            <w:rFonts w:ascii="Arial" w:hAnsi="Arial" w:cs="Arial" w:hint="eastAsia"/>
                            <w:b/>
                          </w:rPr>
                          <w:t>n</w:t>
                        </w:r>
                        <w:r>
                          <w:rPr>
                            <w:rFonts w:hint="eastAsia"/>
                            <w:b/>
                          </w:rPr>
                          <w:t xml:space="preserve"> ]</w:t>
                        </w:r>
                        <w:r>
                          <w:rPr>
                            <w:rFonts w:hint="eastAsia"/>
                            <w:b/>
                          </w:rPr>
                          <w:t>：試験ユニット</w:t>
                        </w:r>
                        <w:r>
                          <w:rPr>
                            <w:rFonts w:hint="eastAsia"/>
                          </w:rPr>
                          <w:t>を表す，</w:t>
                        </w:r>
                        <w:r>
                          <w:rPr>
                            <w:rFonts w:hint="eastAsia"/>
                          </w:rPr>
                          <w:t>n</w:t>
                        </w:r>
                        <w:r>
                          <w:rPr>
                            <w:rFonts w:hint="eastAsia"/>
                          </w:rPr>
                          <w:t>：</w:t>
                        </w:r>
                        <w:r>
                          <w:rPr>
                            <w:rFonts w:hint="eastAsia"/>
                          </w:rPr>
                          <w:t>1</w:t>
                        </w:r>
                        <w:r>
                          <w:rPr>
                            <w:rFonts w:hint="eastAsia"/>
                          </w:rPr>
                          <w:t>～</w:t>
                        </w:r>
                        <w:r>
                          <w:rPr>
                            <w:rFonts w:hint="eastAsia"/>
                          </w:rPr>
                          <w:t>99</w:t>
                        </w:r>
                      </w:p>
                      <w:p w:rsidR="00BD2261" w:rsidRDefault="00BD2261">
                        <w:pPr>
                          <w:spacing w:line="360" w:lineRule="auto"/>
                          <w:ind w:left="630" w:hanging="630"/>
                        </w:pPr>
                        <w:r>
                          <w:rPr>
                            <w:rFonts w:ascii="Arial" w:hAnsi="Arial" w:cs="Arial" w:hint="eastAsia"/>
                            <w:b/>
                            <w:bdr w:val="single" w:sz="4" w:space="0" w:color="auto"/>
                          </w:rPr>
                          <w:t xml:space="preserve"> N </w:t>
                        </w:r>
                        <w:r>
                          <w:rPr>
                            <w:rFonts w:hint="eastAsia"/>
                            <w:b/>
                          </w:rPr>
                          <w:t>：シーケンスプログラム</w:t>
                        </w:r>
                        <w:r>
                          <w:rPr>
                            <w:rFonts w:hint="eastAsia"/>
                          </w:rPr>
                          <w:t>を表す，</w:t>
                        </w:r>
                        <w:r>
                          <w:rPr>
                            <w:rFonts w:hint="eastAsia"/>
                          </w:rPr>
                          <w:t>N</w:t>
                        </w:r>
                        <w:r>
                          <w:rPr>
                            <w:rFonts w:hint="eastAsia"/>
                          </w:rPr>
                          <w:t>：</w:t>
                        </w:r>
                        <w:r>
                          <w:rPr>
                            <w:rFonts w:hint="eastAsia"/>
                          </w:rPr>
                          <w:t>1</w:t>
                        </w:r>
                        <w:r>
                          <w:rPr>
                            <w:rFonts w:hint="eastAsia"/>
                          </w:rPr>
                          <w:t>～</w:t>
                        </w:r>
                        <w:r>
                          <w:rPr>
                            <w:rFonts w:hint="eastAsia"/>
                          </w:rPr>
                          <w:t>20</w:t>
                        </w:r>
                      </w:p>
                    </w:txbxContent>
                  </v:textbox>
                </v:shape>
                <w10:anchorlock/>
              </v:group>
            </w:pict>
          </mc:Fallback>
        </mc:AlternateContent>
      </w:r>
    </w:p>
    <w:p w:rsidR="00094D13" w:rsidRDefault="00094D13">
      <w:pPr>
        <w:pStyle w:val="af3"/>
      </w:pPr>
      <w:bookmarkStart w:id="263" w:name="_Ref302663934"/>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5B763A">
        <w:rPr>
          <w:noProof/>
        </w:rPr>
        <w:t>17</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5B763A">
        <w:rPr>
          <w:noProof/>
        </w:rPr>
        <w:t>2</w:t>
      </w:r>
      <w:r>
        <w:fldChar w:fldCharType="end"/>
      </w:r>
      <w:r>
        <w:rPr>
          <w:rFonts w:hint="eastAsia"/>
        </w:rPr>
        <w:t xml:space="preserve">　試験ユニットとシーケンスプログラム模式図</w:t>
      </w:r>
      <w:bookmarkEnd w:id="263"/>
    </w:p>
    <w:p w:rsidR="00094D13" w:rsidRDefault="00094D13">
      <w:r>
        <w:br w:type="page"/>
      </w:r>
    </w:p>
    <w:p w:rsidR="00961176" w:rsidRDefault="00961176"/>
    <w:p w:rsidR="00094D13" w:rsidRDefault="00094D13">
      <w:pPr>
        <w:pStyle w:val="21"/>
        <w:spacing w:line="360" w:lineRule="atLeast"/>
      </w:pPr>
      <w:bookmarkStart w:id="264" w:name="_Toc473041032"/>
      <w:r>
        <w:rPr>
          <w:rFonts w:hint="eastAsia"/>
        </w:rPr>
        <w:t>シーケンスプログラムの作成</w:t>
      </w:r>
      <w:bookmarkEnd w:id="264"/>
    </w:p>
    <w:p w:rsidR="00094D13" w:rsidRDefault="00094D13"/>
    <w:p w:rsidR="00094D13" w:rsidRDefault="0057512D">
      <w:pPr>
        <w:keepNext/>
        <w:spacing w:before="120" w:line="360" w:lineRule="atLeast"/>
      </w:pPr>
      <w:r>
        <w:rPr>
          <w:noProof/>
          <w:sz w:val="20"/>
        </w:rPr>
        <mc:AlternateContent>
          <mc:Choice Requires="wpg">
            <w:drawing>
              <wp:anchor distT="0" distB="0" distL="114300" distR="114300" simplePos="0" relativeHeight="251656192" behindDoc="0" locked="0" layoutInCell="1" allowOverlap="1" wp14:anchorId="7C943CBA" wp14:editId="5DEAAAB9">
                <wp:simplePos x="0" y="0"/>
                <wp:positionH relativeFrom="column">
                  <wp:posOffset>3810</wp:posOffset>
                </wp:positionH>
                <wp:positionV relativeFrom="paragraph">
                  <wp:posOffset>-635</wp:posOffset>
                </wp:positionV>
                <wp:extent cx="5864860" cy="3462020"/>
                <wp:effectExtent l="0" t="0" r="2540" b="5080"/>
                <wp:wrapNone/>
                <wp:docPr id="3735" name="Group 3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4860" cy="3462020"/>
                          <a:chOff x="1474" y="2022"/>
                          <a:chExt cx="9236" cy="5452"/>
                        </a:xfrm>
                      </wpg:grpSpPr>
                      <wps:wsp>
                        <wps:cNvPr id="3736" name="AutoShape 3476"/>
                        <wps:cNvSpPr>
                          <a:spLocks noChangeAspect="1" noChangeArrowheads="1" noTextEdit="1"/>
                        </wps:cNvSpPr>
                        <wps:spPr bwMode="auto">
                          <a:xfrm>
                            <a:off x="1474" y="2022"/>
                            <a:ext cx="9236" cy="5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37" name="Picture 347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1564" y="2817"/>
                            <a:ext cx="4800" cy="3600"/>
                          </a:xfrm>
                          <a:prstGeom prst="rect">
                            <a:avLst/>
                          </a:prstGeom>
                          <a:noFill/>
                          <a:ln w="50800">
                            <a:solidFill>
                              <a:srgbClr val="333399"/>
                            </a:solidFill>
                            <a:miter lim="800000"/>
                            <a:headEnd/>
                            <a:tailEnd/>
                          </a:ln>
                          <a:extLst>
                            <a:ext uri="{909E8E84-426E-40DD-AFC4-6F175D3DCCD1}">
                              <a14:hiddenFill xmlns:a14="http://schemas.microsoft.com/office/drawing/2010/main">
                                <a:solidFill>
                                  <a:srgbClr val="FFFFFF"/>
                                </a:solidFill>
                              </a14:hiddenFill>
                            </a:ext>
                          </a:extLst>
                        </pic:spPr>
                      </pic:pic>
                      <wps:wsp>
                        <wps:cNvPr id="3740" name="Oval 3516"/>
                        <wps:cNvSpPr>
                          <a:spLocks noChangeArrowheads="1"/>
                        </wps:cNvSpPr>
                        <wps:spPr bwMode="auto">
                          <a:xfrm>
                            <a:off x="7613" y="5363"/>
                            <a:ext cx="527" cy="1079"/>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1" name="AutoShape 3482"/>
                        <wps:cNvSpPr>
                          <a:spLocks/>
                        </wps:cNvSpPr>
                        <wps:spPr bwMode="auto">
                          <a:xfrm>
                            <a:off x="8802" y="6296"/>
                            <a:ext cx="1653" cy="405"/>
                          </a:xfrm>
                          <a:prstGeom prst="borderCallout2">
                            <a:avLst>
                              <a:gd name="adj1" fmla="val 44690"/>
                              <a:gd name="adj2" fmla="val -7199"/>
                              <a:gd name="adj3" fmla="val 44690"/>
                              <a:gd name="adj4" fmla="val -15366"/>
                              <a:gd name="adj5" fmla="val -41727"/>
                              <a:gd name="adj6" fmla="val -30125"/>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rPr>
                                  <w:bCs/>
                                </w:rPr>
                              </w:pPr>
                              <w:r>
                                <w:rPr>
                                  <w:rFonts w:hint="eastAsia"/>
                                  <w:bCs/>
                                </w:rPr>
                                <w:t>左右キー</w:t>
                              </w:r>
                            </w:p>
                          </w:txbxContent>
                        </wps:txbx>
                        <wps:bodyPr rot="0" vert="horz" wrap="square" lIns="36000" tIns="36000" rIns="36000" bIns="36000" anchor="t" anchorCtr="0" upright="1">
                          <a:noAutofit/>
                        </wps:bodyPr>
                      </wps:wsp>
                      <wps:wsp>
                        <wps:cNvPr id="3742" name="AutoShape 3517"/>
                        <wps:cNvSpPr>
                          <a:spLocks/>
                        </wps:cNvSpPr>
                        <wps:spPr bwMode="auto">
                          <a:xfrm>
                            <a:off x="8802" y="6881"/>
                            <a:ext cx="1653" cy="405"/>
                          </a:xfrm>
                          <a:prstGeom prst="borderCallout2">
                            <a:avLst>
                              <a:gd name="adj1" fmla="val 44690"/>
                              <a:gd name="adj2" fmla="val -7199"/>
                              <a:gd name="adj3" fmla="val 44690"/>
                              <a:gd name="adj4" fmla="val -17301"/>
                              <a:gd name="adj5" fmla="val 33088"/>
                              <a:gd name="adj6" fmla="val -32727"/>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rPr>
                                  <w:bCs/>
                                </w:rPr>
                              </w:pPr>
                              <w:r>
                                <w:rPr>
                                  <w:rFonts w:hint="eastAsia"/>
                                  <w:bCs/>
                                </w:rPr>
                                <w:t>ロータリーノブ</w:t>
                              </w:r>
                            </w:p>
                          </w:txbxContent>
                        </wps:txbx>
                        <wps:bodyPr rot="0" vert="horz" wrap="square" lIns="36000" tIns="36000" rIns="36000" bIns="36000" anchor="t" anchorCtr="0" upright="1">
                          <a:noAutofit/>
                        </wps:bodyPr>
                      </wps:wsp>
                      <wps:wsp>
                        <wps:cNvPr id="3743" name="AutoShape 3519"/>
                        <wps:cNvSpPr>
                          <a:spLocks/>
                        </wps:cNvSpPr>
                        <wps:spPr bwMode="auto">
                          <a:xfrm>
                            <a:off x="8802" y="5363"/>
                            <a:ext cx="1653" cy="405"/>
                          </a:xfrm>
                          <a:prstGeom prst="borderCallout2">
                            <a:avLst>
                              <a:gd name="adj1" fmla="val 44690"/>
                              <a:gd name="adj2" fmla="val -7199"/>
                              <a:gd name="adj3" fmla="val 44690"/>
                              <a:gd name="adj4" fmla="val -21657"/>
                              <a:gd name="adj5" fmla="val 54319"/>
                              <a:gd name="adj6" fmla="val -47611"/>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rPr>
                                  <w:bCs/>
                                </w:rPr>
                              </w:pPr>
                              <w:r>
                                <w:rPr>
                                  <w:rFonts w:hint="eastAsia"/>
                                  <w:bCs/>
                                </w:rPr>
                                <w:t>上下キー</w:t>
                              </w:r>
                            </w:p>
                          </w:txbxContent>
                        </wps:txbx>
                        <wps:bodyPr rot="0" vert="horz" wrap="square" lIns="36000" tIns="36000" rIns="36000" bIns="36000" anchor="t" anchorCtr="0" upright="1">
                          <a:noAutofit/>
                        </wps:bodyPr>
                      </wps:wsp>
                      <wps:wsp>
                        <wps:cNvPr id="2784" name="AutoShape 3481"/>
                        <wps:cNvSpPr>
                          <a:spLocks/>
                        </wps:cNvSpPr>
                        <wps:spPr bwMode="auto">
                          <a:xfrm>
                            <a:off x="5704" y="2022"/>
                            <a:ext cx="2418" cy="422"/>
                          </a:xfrm>
                          <a:prstGeom prst="borderCallout2">
                            <a:avLst>
                              <a:gd name="adj1" fmla="val 42889"/>
                              <a:gd name="adj2" fmla="val -4921"/>
                              <a:gd name="adj3" fmla="val 42889"/>
                              <a:gd name="adj4" fmla="val -13440"/>
                              <a:gd name="adj5" fmla="val 711847"/>
                              <a:gd name="adj6" fmla="val -24648"/>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c </w:t>
                              </w:r>
                              <w:r>
                                <w:rPr>
                                  <w:rFonts w:hint="eastAsia"/>
                                  <w:bCs/>
                                </w:rPr>
                                <w:t xml:space="preserve"> </w:t>
                              </w:r>
                              <w:r>
                                <w:rPr>
                                  <w:rFonts w:hint="eastAsia"/>
                                  <w:bCs/>
                                </w:rPr>
                                <w:t>試験ユニット番号</w:t>
                              </w:r>
                            </w:p>
                          </w:txbxContent>
                        </wps:txbx>
                        <wps:bodyPr rot="0" vert="horz" wrap="square" lIns="36000" tIns="36000" rIns="36000" bIns="36000" anchor="t" anchorCtr="0" upright="1">
                          <a:noAutofit/>
                        </wps:bodyPr>
                      </wps:wsp>
                      <wps:wsp>
                        <wps:cNvPr id="2785" name="Line 3523"/>
                        <wps:cNvCnPr/>
                        <wps:spPr bwMode="auto">
                          <a:xfrm flipH="1">
                            <a:off x="4998" y="6272"/>
                            <a:ext cx="120" cy="480"/>
                          </a:xfrm>
                          <a:prstGeom prst="line">
                            <a:avLst/>
                          </a:prstGeom>
                          <a:noFill/>
                          <a:ln w="19050">
                            <a:solidFill>
                              <a:srgbClr val="333333"/>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6" name="Text Box 3522"/>
                        <wps:cNvSpPr txBox="1">
                          <a:spLocks noChangeArrowheads="1"/>
                        </wps:cNvSpPr>
                        <wps:spPr bwMode="auto">
                          <a:xfrm>
                            <a:off x="4653" y="6722"/>
                            <a:ext cx="2220" cy="42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ascii="ＭＳ ゴシック" w:eastAsia="ＭＳ ゴシック" w:hAnsi="ＭＳ ゴシック" w:hint="eastAsia"/>
                                  <w:b/>
                                  <w:bCs/>
                                  <w:bdr w:val="single" w:sz="4" w:space="0" w:color="auto"/>
                                </w:rPr>
                                <w:t xml:space="preserve"> b </w:t>
                              </w:r>
                              <w:r>
                                <w:rPr>
                                  <w:rFonts w:hint="eastAsia"/>
                                  <w:bCs/>
                                </w:rPr>
                                <w:t xml:space="preserve"> </w:t>
                              </w:r>
                              <w:r>
                                <w:rPr>
                                  <w:rFonts w:hint="eastAsia"/>
                                  <w:bCs/>
                                </w:rPr>
                                <w:t>プログラム番号</w:t>
                              </w:r>
                            </w:p>
                          </w:txbxContent>
                        </wps:txbx>
                        <wps:bodyPr rot="0" vert="horz" wrap="square" lIns="36000" tIns="36000" rIns="36000" bIns="36000" anchor="t" anchorCtr="0" upright="1">
                          <a:noAutofit/>
                        </wps:bodyPr>
                      </wps:wsp>
                      <wps:wsp>
                        <wps:cNvPr id="2787" name="Line 3524"/>
                        <wps:cNvCnPr/>
                        <wps:spPr bwMode="auto">
                          <a:xfrm flipH="1">
                            <a:off x="1743" y="5642"/>
                            <a:ext cx="105" cy="1140"/>
                          </a:xfrm>
                          <a:prstGeom prst="line">
                            <a:avLst/>
                          </a:prstGeom>
                          <a:noFill/>
                          <a:ln w="19050">
                            <a:solidFill>
                              <a:srgbClr val="333333"/>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9" name="Text Box 3525"/>
                        <wps:cNvSpPr txBox="1">
                          <a:spLocks noChangeArrowheads="1"/>
                        </wps:cNvSpPr>
                        <wps:spPr bwMode="auto">
                          <a:xfrm>
                            <a:off x="1474" y="6707"/>
                            <a:ext cx="2685" cy="42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ascii="ＭＳ ゴシック" w:eastAsia="ＭＳ ゴシック" w:hAnsi="ＭＳ ゴシック" w:hint="eastAsia"/>
                                  <w:b/>
                                  <w:bCs/>
                                  <w:bdr w:val="single" w:sz="4" w:space="0" w:color="auto"/>
                                </w:rPr>
                                <w:t xml:space="preserve"> d </w:t>
                              </w:r>
                              <w:r>
                                <w:rPr>
                                  <w:rFonts w:hint="eastAsia"/>
                                  <w:bCs/>
                                </w:rPr>
                                <w:t xml:space="preserve"> </w:t>
                              </w:r>
                              <w:r>
                                <w:rPr>
                                  <w:rFonts w:hint="eastAsia"/>
                                  <w:bCs/>
                                </w:rPr>
                                <w:t>シーケンスステップ</w:t>
                              </w:r>
                            </w:p>
                          </w:txbxContent>
                        </wps:txbx>
                        <wps:bodyPr rot="0" vert="horz" wrap="square" lIns="36000" tIns="36000" rIns="36000" bIns="36000" anchor="t" anchorCtr="0" upright="1">
                          <a:noAutofit/>
                        </wps:bodyPr>
                      </wps:wsp>
                      <wps:wsp>
                        <wps:cNvPr id="2790" name="AutoShape 3538"/>
                        <wps:cNvSpPr>
                          <a:spLocks/>
                        </wps:cNvSpPr>
                        <wps:spPr bwMode="auto">
                          <a:xfrm>
                            <a:off x="8802" y="4230"/>
                            <a:ext cx="1653" cy="405"/>
                          </a:xfrm>
                          <a:prstGeom prst="borderCallout2">
                            <a:avLst>
                              <a:gd name="adj1" fmla="val 44690"/>
                              <a:gd name="adj2" fmla="val -7199"/>
                              <a:gd name="adj3" fmla="val 44690"/>
                              <a:gd name="adj4" fmla="val -86088"/>
                              <a:gd name="adj5" fmla="val 97778"/>
                              <a:gd name="adj6" fmla="val -102903"/>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rPr>
                                  <w:bCs/>
                                </w:rPr>
                              </w:pPr>
                              <w:r>
                                <w:rPr>
                                  <w:rFonts w:ascii="ＭＳ Ｐゴシック" w:eastAsia="ＭＳ Ｐゴシック" w:hAnsi="ＭＳ Ｐゴシック" w:hint="eastAsia"/>
                                  <w:bCs/>
                                </w:rPr>
                                <w:t>+</w:t>
                              </w:r>
                              <w:r>
                                <w:rPr>
                                  <w:rFonts w:hint="eastAsia"/>
                                  <w:bCs/>
                                </w:rPr>
                                <w:t xml:space="preserve"> </w:t>
                              </w:r>
                              <w:r>
                                <w:rPr>
                                  <w:rFonts w:hint="eastAsia"/>
                                  <w:bCs/>
                                </w:rPr>
                                <w:t>キー：挿入</w:t>
                              </w:r>
                            </w:p>
                          </w:txbxContent>
                        </wps:txbx>
                        <wps:bodyPr rot="0" vert="horz" wrap="square" lIns="36000" tIns="36000" rIns="36000" bIns="36000" anchor="t" anchorCtr="0" upright="1">
                          <a:noAutofit/>
                        </wps:bodyPr>
                      </wps:wsp>
                      <wps:wsp>
                        <wps:cNvPr id="2791" name="AutoShape 3539"/>
                        <wps:cNvSpPr>
                          <a:spLocks/>
                        </wps:cNvSpPr>
                        <wps:spPr bwMode="auto">
                          <a:xfrm>
                            <a:off x="8802" y="4745"/>
                            <a:ext cx="1653" cy="442"/>
                          </a:xfrm>
                          <a:prstGeom prst="borderCallout2">
                            <a:avLst>
                              <a:gd name="adj1" fmla="val 44690"/>
                              <a:gd name="adj2" fmla="val -7199"/>
                              <a:gd name="adj3" fmla="val 44690"/>
                              <a:gd name="adj4" fmla="val -86088"/>
                              <a:gd name="adj5" fmla="val 97778"/>
                              <a:gd name="adj6" fmla="val -102903"/>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57512D">
                              <w:pPr>
                                <w:jc w:val="center"/>
                                <w:rPr>
                                  <w:bCs/>
                                </w:rPr>
                              </w:pPr>
                              <w:r>
                                <w:rPr>
                                  <w:rFonts w:ascii="ＭＳ Ｐゴシック" w:eastAsia="ＭＳ Ｐゴシック" w:hAnsi="ＭＳ Ｐゴシック" w:hint="eastAsia"/>
                                  <w:bCs/>
                                </w:rPr>
                                <w:t>-</w:t>
                              </w:r>
                              <w:r>
                                <w:rPr>
                                  <w:rFonts w:hint="eastAsia"/>
                                  <w:bCs/>
                                </w:rPr>
                                <w:t xml:space="preserve"> </w:t>
                              </w:r>
                              <w:r>
                                <w:rPr>
                                  <w:rFonts w:hint="eastAsia"/>
                                  <w:bCs/>
                                </w:rPr>
                                <w:t>キー：削除</w:t>
                              </w:r>
                            </w:p>
                          </w:txbxContent>
                        </wps:txbx>
                        <wps:bodyPr rot="0" vert="horz" wrap="square" lIns="36000" tIns="36000" rIns="36000" bIns="36000" anchor="t" anchorCtr="0" upright="1">
                          <a:noAutofit/>
                        </wps:bodyPr>
                      </wps:wsp>
                      <wps:wsp>
                        <wps:cNvPr id="2793" name="Oval 3518"/>
                        <wps:cNvSpPr>
                          <a:spLocks noChangeArrowheads="1"/>
                        </wps:cNvSpPr>
                        <wps:spPr bwMode="auto">
                          <a:xfrm rot="5400000">
                            <a:off x="7628" y="5123"/>
                            <a:ext cx="482" cy="1544"/>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0" o:spid="_x0000_s1314" style="position:absolute;left:0;text-align:left;margin-left:.3pt;margin-top:-.05pt;width:461.8pt;height:272.6pt;z-index:251656192;mso-position-horizontal-relative:text;mso-position-vertical-relative:text" coordorigin="1474,2022" coordsize="9236,5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">
                <v:rect id="AutoShape 3476" o:spid="_x0000_s1315" style="position:absolute;left:1474;top:2022;width:9236;height:5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xDwcYA&#10;AADdAAAADwAAAGRycy9kb3ducmV2LnhtbESP3WrCQBSE7wu+w3IEb4puVFCJriJCaSgFMf5cH7LH&#10;JJg9G7PbJH37bqHQy2FmvmE2u95UoqXGlZYVTCcRCOLM6pJzBZfz23gFwnlkjZVlUvBNDnbbwcsG&#10;Y207PlGb+lwECLsYFRTe17GULivIoJvYmjh4d9sY9EE2udQNdgFuKjmLooU0WHJYKLCmQ0HZI/0y&#10;Crrs2N7On+/y+HpLLD+T5yG9fig1Gvb7NQhPvf8P/7UTrWC+nC/g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xDwcYAAADdAAAADwAAAAAAAAAAAAAAAACYAgAAZHJz&#10;L2Rvd25yZXYueG1sUEsFBgAAAAAEAAQA9QAAAIsDAAAAAA==&#10;" filled="f" stroked="f">
                  <o:lock v:ext="edit" aspectratio="t" text="t"/>
                </v:rect>
                <v:shape id="Picture 3477" o:spid="_x0000_s1316" type="#_x0000_t75" style="position:absolute;left:1564;top:2817;width:4800;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TmO7EAAAA3QAAAA8AAABkcnMvZG93bnJldi54bWxEj0FrAjEUhO8F/0N4greauIKW1ShSKHgS&#10;1Fbw9tg8dxc3L+smrvHfm0Khx2FmvmGW62gb0VPna8caJmMFgrhwpuZSw/fx6/0DhA/IBhvHpOFJ&#10;HtarwdsSc+MevKf+EEqRIOxz1FCF0OZS+qIii37sWuLkXVxnMSTZldJ0+Ehw28hMqZm0WHNaqLCl&#10;z4qK6+FuNezc5fxzinu8Kdkf4+mZ1YozrUfDuFmACBTDf/ivvTUapvPpHH7fpCcgV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TmO7EAAAA3QAAAA8AAAAAAAAAAAAAAAAA&#10;nwIAAGRycy9kb3ducmV2LnhtbFBLBQYAAAAABAAEAPcAAACQAwAAAAA=&#10;" stroked="t" strokecolor="#339" strokeweight="4pt">
                  <v:imagedata r:id="rId159" o:title=""/>
                </v:shape>
                <v:oval id="Oval 3516" o:spid="_x0000_s1317" style="position:absolute;left:7613;top:5363;width:527;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jkMMA&#10;AADdAAAADwAAAGRycy9kb3ducmV2LnhtbERPyW7CMBC9V+IfrKnErThAy5JiEIpAarmRVnAdxdMk&#10;xR6H2ED4e3yo1OPT2xerzhpxpdbXjhUMBwkI4sLpmksF31/blxkIH5A1Gsek4E4eVsve0wJT7W68&#10;p2seShFD2KeooAqhSaX0RUUW/cA1xJH7ca3FEGFbSt3iLYZbI0dJMpEWa44NFTaUVVSc8otVcDyb&#10;zfTwuS7H+WU4Mr/ZfJe9BaX6z936HUSgLvyL/9wfWsF4+hr3xzfx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qjkMMAAADdAAAADwAAAAAAAAAAAAAAAACYAgAAZHJzL2Rv&#10;d25yZXYueG1sUEsFBgAAAAAEAAQA9QAAAIgDAAAAAA==&#10;" filled="f" strokeweight="1.5pt">
                  <v:stroke dashstyle="1 1"/>
                </v:oval>
                <v:shape id="AutoShape 3482" o:spid="_x0000_s1318" type="#_x0000_t48" style="position:absolute;left:8802;top:6296;width:165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4RH8YA&#10;AADdAAAADwAAAGRycy9kb3ducmV2LnhtbESPT4vCMBTE74LfITxhL6Kprqh0jSKC+A8Pdveyt0fz&#10;bIvNS2mytvvtjSB4HGbmN8xi1ZpS3Kl2hWUFo2EEgji1uuBMwc/3djAH4TyyxtIyKfgnB6tlt7PA&#10;WNuGL3RPfCYChF2MCnLvq1hKl+Zk0A1tRRy8q60N+iDrTOoamwA3pRxH0VQaLDgs5FjRJqf0lvwZ&#10;BWQPyfEw96dpP9vtzr+X2b45n5T66LXrLxCeWv8Ov9p7reBzNhnB801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4RH8YAAADdAAAADwAAAAAAAAAAAAAAAACYAgAAZHJz&#10;L2Rvd25yZXYueG1sUEsFBgAAAAAEAAQA9QAAAIsDAAAAAA==&#10;" adj="-6507,-9013,-3319,9653,-1555,9653" filled="f" strokeweight="1pt">
                  <v:stroke startarrow="block"/>
                  <v:textbox inset="1mm,1mm,1mm,1mm">
                    <w:txbxContent>
                      <w:p w:rsidR="00BD2261" w:rsidRDefault="00BD2261">
                        <w:pPr>
                          <w:jc w:val="center"/>
                          <w:rPr>
                            <w:bCs/>
                          </w:rPr>
                        </w:pPr>
                        <w:r>
                          <w:rPr>
                            <w:rFonts w:hint="eastAsia"/>
                            <w:bCs/>
                          </w:rPr>
                          <w:t>左右キー</w:t>
                        </w:r>
                      </w:p>
                    </w:txbxContent>
                  </v:textbox>
                </v:shape>
                <v:shape id="AutoShape 3517" o:spid="_x0000_s1319" type="#_x0000_t48" style="position:absolute;left:8802;top:6881;width:165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vA8YA&#10;AADdAAAADwAAAGRycy9kb3ducmV2LnhtbESPT2vCQBTE7wW/w/IEb7qbWKyNriKCJQd7qH/uj+xr&#10;Esy+DdlVo5++Wyj0OMzMb5jlureNuFHna8cakokCQVw4U3Op4XTcjecgfEA22DgmDQ/ysF4NXpaY&#10;GXfnL7odQikihH2GGqoQ2kxKX1Rk0U9cSxy9b9dZDFF2pTQd3iPcNjJVaiYt1hwXKmxpW1FxOVyt&#10;hnSf7N/z5Gw+dunj+vnM1VNNL1qPhv1mASJQH/7Df+3caJi+vab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yvA8YAAADdAAAADwAAAAAAAAAAAAAAAACYAgAAZHJz&#10;L2Rvd25yZXYueG1sUEsFBgAAAAAEAAQA9QAAAIsDAAAAAA==&#10;" adj="-7069,7147,-3737,9653,-1555,9653" filled="f" strokeweight="1pt">
                  <v:stroke startarrow="block"/>
                  <v:textbox inset="1mm,1mm,1mm,1mm">
                    <w:txbxContent>
                      <w:p w:rsidR="00BD2261" w:rsidRDefault="00BD2261">
                        <w:pPr>
                          <w:jc w:val="center"/>
                          <w:rPr>
                            <w:bCs/>
                          </w:rPr>
                        </w:pPr>
                        <w:r>
                          <w:rPr>
                            <w:rFonts w:hint="eastAsia"/>
                            <w:bCs/>
                          </w:rPr>
                          <w:t>ロータリーノブ</w:t>
                        </w:r>
                      </w:p>
                    </w:txbxContent>
                  </v:textbox>
                </v:shape>
                <v:shape id="AutoShape 3519" o:spid="_x0000_s1320" type="#_x0000_t48" style="position:absolute;left:8802;top:5363;width:165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JQnccA&#10;AADdAAAADwAAAGRycy9kb3ducmV2LnhtbESP3WrCQBSE7wXfYTmF3ohubOpf6ioiWIRC8e8BDtnT&#10;JDR7Ns1uzfr23YLg5TAz3zDLdTC1uFLrKssKxqMEBHFudcWFgst5N5yDcB5ZY22ZFNzIwXrV7y0x&#10;07bjI11PvhARwi5DBaX3TSaly0sy6Ea2IY7el20N+ijbQuoWuwg3tXxJkqk0WHFcKLGhbUn59+nX&#10;KNj+fOx375NFGm6Dz8t5cdjkYdYp9fwUNm8gPAX/CN/be60gnb2m8P8mP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SUJ3HAAAA3QAAAA8AAAAAAAAAAAAAAAAAmAIAAGRy&#10;cy9kb3ducmV2LnhtbFBLBQYAAAAABAAEAPUAAACMAwAAAAA=&#10;" adj="-10284,11733,-4678,9653,-1555,9653" filled="f" strokeweight="1pt">
                  <v:stroke startarrow="block"/>
                  <v:textbox inset="1mm,1mm,1mm,1mm">
                    <w:txbxContent>
                      <w:p w:rsidR="00BD2261" w:rsidRDefault="00BD2261">
                        <w:pPr>
                          <w:jc w:val="center"/>
                          <w:rPr>
                            <w:bCs/>
                          </w:rPr>
                        </w:pPr>
                        <w:r>
                          <w:rPr>
                            <w:rFonts w:hint="eastAsia"/>
                            <w:bCs/>
                          </w:rPr>
                          <w:t>上下キー</w:t>
                        </w:r>
                      </w:p>
                    </w:txbxContent>
                  </v:textbox>
                  <o:callout v:ext="edit" minusy="t"/>
                </v:shape>
                <v:shape id="AutoShape 3481" o:spid="_x0000_s1321" type="#_x0000_t48" style="position:absolute;left:5704;top:2022;width:2418;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qUPcYA&#10;AADdAAAADwAAAGRycy9kb3ducmV2LnhtbESPQWvCQBSE7wX/w/IEb3VTESupq1RB0ZPUtrS9PbLP&#10;bDD7NmbXJP57VxB6HGbmG2a26GwpGqp94VjByzABQZw5XXCu4Otz/TwF4QOyxtIxKbiSh8W89zTD&#10;VLuWP6g5hFxECPsUFZgQqlRKnxmy6IeuIo7e0dUWQ5R1LnWNbYTbUo6SZCItFhwXDFa0MpSdDher&#10;YHe6LLfNcfNtfs7t+NfvO/O3Xio16HfvbyACdeE//GhvtYLR63QM9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qUPcYAAADdAAAADwAAAAAAAAAAAAAAAACYAgAAZHJz&#10;L2Rvd25yZXYueG1sUEsFBgAAAAAEAAQA9QAAAIsDAAAAAA==&#10;" adj="-5324,153759,-2903,9264,-1063,9264"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c </w:t>
                        </w:r>
                        <w:r>
                          <w:rPr>
                            <w:rFonts w:hint="eastAsia"/>
                            <w:bCs/>
                          </w:rPr>
                          <w:t xml:space="preserve"> </w:t>
                        </w:r>
                        <w:r>
                          <w:rPr>
                            <w:rFonts w:hint="eastAsia"/>
                            <w:bCs/>
                          </w:rPr>
                          <w:t>試験ユニット番号</w:t>
                        </w:r>
                      </w:p>
                    </w:txbxContent>
                  </v:textbox>
                  <o:callout v:ext="edit" minusy="t"/>
                </v:shape>
                <v:line id="Line 3523" o:spid="_x0000_s1322" style="position:absolute;flip:x;visibility:visible;mso-wrap-style:square" from="4998,6272" to="5118,6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oymMYAAADdAAAADwAAAGRycy9kb3ducmV2LnhtbESP3WrCQBSE7wu+w3IKvaubBrQSXUVT&#10;CkWo/w9wyB6zabNn0+w2xrfvCgUvh5n5hpkteluLjlpfOVbwMkxAEBdOV1wqOB3fnycgfEDWWDsm&#10;BVfysJgPHmaYaXfhPXWHUIoIYZ+hAhNCk0npC0MW/dA1xNE7u9ZiiLItpW7xEuG2lmmSjKXFiuOC&#10;wYZyQ8X34dcq2G5yU8uftFtXefj63I2O1+XqTamnx345BRGoD/fwf/tDK0hfJyO4vYlP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aMpjGAAAA3QAAAA8AAAAAAAAA&#10;AAAAAAAAoQIAAGRycy9kb3ducmV2LnhtbFBLBQYAAAAABAAEAPkAAACUAwAAAAA=&#10;" strokecolor="#333" strokeweight="1.5pt">
                  <v:stroke startarrow="block"/>
                </v:line>
                <v:shape id="Text Box 3522" o:spid="_x0000_s1323" type="#_x0000_t202" style="position:absolute;left:4653;top:6722;width:2220;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mHMcA&#10;AADdAAAADwAAAGRycy9kb3ducmV2LnhtbESP3WrCQBSE7wu+w3KE3tWNUhJJXSUIgqE/ECvYy0P2&#10;mASzZ0N2TdK37xYKvRxm5htms5tMKwbqXWNZwXIRgSAurW64UnD+PDytQTiPrLG1TAq+ycFuO3vY&#10;YKrtyAUNJ1+JAGGXooLa+y6V0pU1GXQL2xEH72p7gz7IvpK6xzHATStXURRLgw2HhRo72tdU3k53&#10;owCreHj/SprnvDhcsrc8+1i+3kmpx/mUvYDwNPn/8F/7qBWsknUMv2/CE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BphzHAAAA3QAAAA8AAAAAAAAAAAAAAAAAmAIAAGRy&#10;cy9kb3ducmV2LnhtbFBLBQYAAAAABAAEAPUAAACMAwAAAAA=&#10;">
                  <v:textbox inset="1mm,1mm,1mm,1mm">
                    <w:txbxContent>
                      <w:p w:rsidR="00BD2261" w:rsidRDefault="00BD2261">
                        <w:r>
                          <w:rPr>
                            <w:rFonts w:ascii="ＭＳ ゴシック" w:eastAsia="ＭＳ ゴシック" w:hAnsi="ＭＳ ゴシック" w:hint="eastAsia"/>
                            <w:b/>
                            <w:bCs/>
                            <w:bdr w:val="single" w:sz="4" w:space="0" w:color="auto"/>
                          </w:rPr>
                          <w:t xml:space="preserve"> b </w:t>
                        </w:r>
                        <w:r>
                          <w:rPr>
                            <w:rFonts w:hint="eastAsia"/>
                            <w:bCs/>
                          </w:rPr>
                          <w:t xml:space="preserve"> </w:t>
                        </w:r>
                        <w:r>
                          <w:rPr>
                            <w:rFonts w:hint="eastAsia"/>
                            <w:bCs/>
                          </w:rPr>
                          <w:t>プログラム番号</w:t>
                        </w:r>
                      </w:p>
                    </w:txbxContent>
                  </v:textbox>
                </v:shape>
                <v:line id="Line 3524" o:spid="_x0000_s1324" style="position:absolute;flip:x;visibility:visible;mso-wrap-style:square" from="1743,5642" to="1848,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QJdMYAAADdAAAADwAAAGRycy9kb3ducmV2LnhtbESP3WrCQBSE7wu+w3IKvaubBqoSXUVT&#10;CqVg/X2AQ/aYTZs9m2a3Mb69KxS8HGbmG2a26G0tOmp95VjByzABQVw4XXGp4Hh4f56A8AFZY+2Y&#10;FFzIw2I+eJhhpt2Zd9TtQykihH2GCkwITSalLwxZ9EPXEEfv5FqLIcq2lLrFc4TbWqZJMpIWK44L&#10;BhvKDRU/+z+rYPOVm1r+pt1nlYfv9fb1cFmu3pR6euyXUxCB+nAP/7c/tIJ0PBnD7U18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ECXTGAAAA3QAAAA8AAAAAAAAA&#10;AAAAAAAAoQIAAGRycy9kb3ducmV2LnhtbFBLBQYAAAAABAAEAPkAAACUAwAAAAA=&#10;" strokecolor="#333" strokeweight="1.5pt">
                  <v:stroke startarrow="block"/>
                </v:line>
                <v:shape id="Text Box 3525" o:spid="_x0000_s1325" type="#_x0000_t202" style="position:absolute;left:1474;top:6707;width:2685;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4ybsYA&#10;AADdAAAADwAAAGRycy9kb3ducmV2LnhtbESP3YrCMBSE74V9h3AWvNNUEX+6RikLgqIu6Ap6eWjO&#10;tmWbk9LEWt/eCIKXw8x8w8yXrSlFQ7UrLCsY9CMQxKnVBWcKTr+r3hSE88gaS8uk4E4OlouPzhxj&#10;bW98oOboMxEg7GJUkHtfxVK6NCeDrm8r4uD92dqgD7LOpK7xFuCmlMMoGkuDBYeFHCv6zin9P16N&#10;AszGzf4yKUabw+qc7DbJz2B7JaW6n23yBcJT69/hV3utFQwn0xk8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4ybsYAAADdAAAADwAAAAAAAAAAAAAAAACYAgAAZHJz&#10;L2Rvd25yZXYueG1sUEsFBgAAAAAEAAQA9QAAAIsDAAAAAA==&#10;">
                  <v:textbox inset="1mm,1mm,1mm,1mm">
                    <w:txbxContent>
                      <w:p w:rsidR="00BD2261" w:rsidRDefault="00BD2261">
                        <w:r>
                          <w:rPr>
                            <w:rFonts w:ascii="ＭＳ ゴシック" w:eastAsia="ＭＳ ゴシック" w:hAnsi="ＭＳ ゴシック" w:hint="eastAsia"/>
                            <w:b/>
                            <w:bCs/>
                            <w:bdr w:val="single" w:sz="4" w:space="0" w:color="auto"/>
                          </w:rPr>
                          <w:t xml:space="preserve"> d </w:t>
                        </w:r>
                        <w:r>
                          <w:rPr>
                            <w:rFonts w:hint="eastAsia"/>
                            <w:bCs/>
                          </w:rPr>
                          <w:t xml:space="preserve"> </w:t>
                        </w:r>
                        <w:r>
                          <w:rPr>
                            <w:rFonts w:hint="eastAsia"/>
                            <w:bCs/>
                          </w:rPr>
                          <w:t>シーケンスステップ</w:t>
                        </w:r>
                      </w:p>
                    </w:txbxContent>
                  </v:textbox>
                </v:shape>
                <v:shape id="AutoShape 3538" o:spid="_x0000_s1326" type="#_x0000_t48" style="position:absolute;left:8802;top:4230;width:165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GjMEA&#10;AADdAAAADwAAAGRycy9kb3ducmV2LnhtbERPzYrCMBC+C/sOYRa8aargql1TWWQXPOzF6gOMzdiW&#10;NpPQRNu+vTkIHj++/91+MK14UOdrywoW8wQEcWF1zaWCy/lvtgHhA7LG1jIpGMnDPvuY7DDVtucT&#10;PfJQihjCPkUFVQguldIXFRn0c+uII3ezncEQYVdK3WEfw00rl0nyJQ3WHBsqdHSoqGjyu1HQNv8L&#10;J5Pjpd+s+qv7XdXjiLlS08/h5xtEoCG8xS/3UStYrrdxf3wTn4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QRozBAAAA3QAAAA8AAAAAAAAAAAAAAAAAmAIAAGRycy9kb3du&#10;cmV2LnhtbFBLBQYAAAAABAAEAPUAAACGAwAAAAA=&#10;" adj="-22227,21120,-18595,9653,-1555,9653" filled="f" strokeweight="1pt">
                  <v:stroke startarrow="block"/>
                  <v:textbox inset="1mm,1mm,1mm,1mm">
                    <w:txbxContent>
                      <w:p w:rsidR="00BD2261" w:rsidRDefault="00BD2261">
                        <w:pPr>
                          <w:jc w:val="center"/>
                          <w:rPr>
                            <w:bCs/>
                          </w:rPr>
                        </w:pPr>
                        <w:r>
                          <w:rPr>
                            <w:rFonts w:ascii="ＭＳ Ｐゴシック" w:eastAsia="ＭＳ Ｐゴシック" w:hAnsi="ＭＳ Ｐゴシック" w:hint="eastAsia"/>
                            <w:bCs/>
                          </w:rPr>
                          <w:t>+</w:t>
                        </w:r>
                        <w:r>
                          <w:rPr>
                            <w:rFonts w:hint="eastAsia"/>
                            <w:bCs/>
                          </w:rPr>
                          <w:t xml:space="preserve"> </w:t>
                        </w:r>
                        <w:r>
                          <w:rPr>
                            <w:rFonts w:hint="eastAsia"/>
                            <w:bCs/>
                          </w:rPr>
                          <w:t>キー：挿入</w:t>
                        </w:r>
                      </w:p>
                    </w:txbxContent>
                  </v:textbox>
                  <o:callout v:ext="edit" minusy="t"/>
                </v:shape>
                <v:shape id="AutoShape 3539" o:spid="_x0000_s1327" type="#_x0000_t48" style="position:absolute;left:8802;top:4745;width:1653;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jF8MA&#10;AADdAAAADwAAAGRycy9kb3ducmV2LnhtbESPQYvCMBSE7wv+h/AEb2tawV2tRhFR8LCXrf6AZ/Ns&#10;i81LaKJt/70RFvY4zMw3zHrbm0Y8qfW1ZQXpNAFBXFhdc6ngcj5+LkD4gKyxsUwKBvKw3Yw+1php&#10;2/EvPfNQighhn6GCKgSXSemLigz6qXXE0bvZ1mCIsi2lbrGLcNPIWZJ8SYM1x4UKHe0rKu75wyho&#10;7j+pk8np0i3m3dUd5vUwYK7UZNzvViAC9eE//Nc+aQWz72UK7zfxCc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zjF8MAAADdAAAADwAAAAAAAAAAAAAAAACYAgAAZHJzL2Rv&#10;d25yZXYueG1sUEsFBgAAAAAEAAQA9QAAAIgDAAAAAA==&#10;" adj="-22227,21120,-18595,9653,-1555,9653" filled="f" strokeweight="1pt">
                  <v:stroke startarrow="block"/>
                  <v:textbox inset="1mm,1mm,1mm,1mm">
                    <w:txbxContent>
                      <w:p w:rsidR="00BD2261" w:rsidRDefault="00BD2261" w:rsidP="0057512D">
                        <w:pPr>
                          <w:jc w:val="center"/>
                          <w:rPr>
                            <w:bCs/>
                          </w:rPr>
                        </w:pPr>
                        <w:r>
                          <w:rPr>
                            <w:rFonts w:ascii="ＭＳ Ｐゴシック" w:eastAsia="ＭＳ Ｐゴシック" w:hAnsi="ＭＳ Ｐゴシック" w:hint="eastAsia"/>
                            <w:bCs/>
                          </w:rPr>
                          <w:t>-</w:t>
                        </w:r>
                        <w:r>
                          <w:rPr>
                            <w:rFonts w:hint="eastAsia"/>
                            <w:bCs/>
                          </w:rPr>
                          <w:t xml:space="preserve"> </w:t>
                        </w:r>
                        <w:r>
                          <w:rPr>
                            <w:rFonts w:hint="eastAsia"/>
                            <w:bCs/>
                          </w:rPr>
                          <w:t>キー：削除</w:t>
                        </w:r>
                      </w:p>
                    </w:txbxContent>
                  </v:textbox>
                  <o:callout v:ext="edit" minusy="t"/>
                </v:shape>
                <v:oval id="Oval 3518" o:spid="_x0000_s1328" style="position:absolute;left:7628;top:5123;width:482;height:15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q8cUA&#10;AADdAAAADwAAAGRycy9kb3ducmV2LnhtbESPQWvCQBSE74L/YXlCb7rRFttGN0EEpfTUGun5kX3N&#10;BrNvQ3ZNYn99t1DwOMzMN8w2H20jeup87VjBcpGAIC6drrlScC4O8xcQPiBrbByTght5yLPpZIup&#10;dgN/Un8KlYgQ9ikqMCG0qZS+NGTRL1xLHL1v11kMUXaV1B0OEW4buUqStbRYc1ww2NLeUHk5Xa2C&#10;DzoU1waHvmiNk/un4/n96ydR6mE27jYgAo3hHv5vv2kFq+fXR/h7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rxxQAAAN0AAAAPAAAAAAAAAAAAAAAAAJgCAABkcnMv&#10;ZG93bnJldi54bWxQSwUGAAAAAAQABAD1AAAAigMAAAAA&#10;" filled="f" strokeweight="1.5pt">
                  <v:stroke dashstyle="1 1"/>
                </v:oval>
              </v:group>
            </w:pict>
          </mc:Fallback>
        </mc:AlternateContent>
      </w:r>
      <w:r w:rsidR="00B1456F">
        <w:rPr>
          <w:noProof/>
          <w:sz w:val="20"/>
        </w:rPr>
        <w:drawing>
          <wp:anchor distT="0" distB="0" distL="114300" distR="114300" simplePos="0" relativeHeight="251732992" behindDoc="1" locked="0" layoutInCell="1" allowOverlap="1" wp14:anchorId="0EA45E7E" wp14:editId="52C9AEBC">
            <wp:simplePos x="0" y="0"/>
            <wp:positionH relativeFrom="column">
              <wp:posOffset>3297555</wp:posOffset>
            </wp:positionH>
            <wp:positionV relativeFrom="paragraph">
              <wp:posOffset>372745</wp:posOffset>
            </wp:positionV>
            <wp:extent cx="1259840" cy="3044190"/>
            <wp:effectExtent l="0" t="0" r="0" b="3810"/>
            <wp:wrapNone/>
            <wp:docPr id="2862" name="図 2862" descr="C:\Users\n2054\Desktop\ESS_new画像\操作キ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1" descr="C:\Users\n2054\Desktop\ESS_new画像\操作キー.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59840" cy="304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48B">
        <w:rPr>
          <w:noProof/>
        </w:rPr>
        <mc:AlternateContent>
          <mc:Choice Requires="wps">
            <w:drawing>
              <wp:inline distT="0" distB="0" distL="0" distR="0" wp14:anchorId="1E414D86" wp14:editId="4A47BE62">
                <wp:extent cx="5869305" cy="3466465"/>
                <wp:effectExtent l="0" t="0" r="0" b="0"/>
                <wp:docPr id="13" name="AutoShape 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69305" cy="3466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5" o:spid="_x0000_s1026" style="width:462.15pt;height:27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" filled="f" stroked="f">
                <o:lock v:ext="edit" aspectratio="t"/>
                <w10:anchorlock/>
              </v:rect>
            </w:pict>
          </mc:Fallback>
        </mc:AlternateContent>
      </w:r>
    </w:p>
    <w:p w:rsidR="00094D13" w:rsidRDefault="00094D13">
      <w:pPr>
        <w:pStyle w:val="af3"/>
        <w:spacing w:after="0"/>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5B763A">
        <w:rPr>
          <w:noProof/>
        </w:rPr>
        <w:t>17</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5B763A">
        <w:rPr>
          <w:noProof/>
        </w:rPr>
        <w:t>3</w:t>
      </w:r>
      <w:r>
        <w:fldChar w:fldCharType="end"/>
      </w:r>
      <w:r>
        <w:rPr>
          <w:rFonts w:hint="eastAsia"/>
        </w:rPr>
        <w:t xml:space="preserve">　シーケンスプログラムの作成</w:t>
      </w:r>
    </w:p>
    <w:p w:rsidR="00094D13" w:rsidRDefault="00094D13"/>
    <w:p w:rsidR="00094D13" w:rsidRDefault="00094D13">
      <w:pPr>
        <w:spacing w:before="120" w:line="360" w:lineRule="atLeast"/>
      </w:pPr>
      <w:r>
        <w:rPr>
          <w:rFonts w:hint="eastAsia"/>
        </w:rPr>
        <w:t>マニュアルモードで作成した試験ユニット</w:t>
      </w:r>
      <w:r>
        <w:rPr>
          <w:rFonts w:hint="eastAsia"/>
        </w:rPr>
        <w:t xml:space="preserve"> </w:t>
      </w:r>
      <w:r>
        <w:rPr>
          <w:rFonts w:hint="eastAsia"/>
          <w:b/>
        </w:rPr>
        <w:t xml:space="preserve">[ </w:t>
      </w:r>
      <w:r>
        <w:rPr>
          <w:rFonts w:ascii="Arial" w:hAnsi="Arial" w:cs="Arial"/>
          <w:b/>
        </w:rPr>
        <w:t>1</w:t>
      </w:r>
      <w:r>
        <w:rPr>
          <w:rFonts w:hint="eastAsia"/>
          <w:b/>
        </w:rPr>
        <w:t xml:space="preserve"> ] </w:t>
      </w:r>
      <w:r>
        <w:rPr>
          <w:rFonts w:hint="eastAsia"/>
          <w:b/>
        </w:rPr>
        <w:t>～</w:t>
      </w:r>
      <w:r>
        <w:rPr>
          <w:rFonts w:hint="eastAsia"/>
          <w:b/>
        </w:rPr>
        <w:t xml:space="preserve"> [ </w:t>
      </w:r>
      <w:r>
        <w:rPr>
          <w:rFonts w:ascii="Arial" w:hAnsi="Arial" w:cs="Arial"/>
          <w:b/>
        </w:rPr>
        <w:t>99</w:t>
      </w:r>
      <w:r>
        <w:rPr>
          <w:rFonts w:hint="eastAsia"/>
          <w:b/>
        </w:rPr>
        <w:t xml:space="preserve"> ]</w:t>
      </w:r>
      <w:r>
        <w:rPr>
          <w:rFonts w:hint="eastAsia"/>
        </w:rPr>
        <w:t xml:space="preserve"> </w:t>
      </w:r>
      <w:r>
        <w:rPr>
          <w:rFonts w:hint="eastAsia"/>
        </w:rPr>
        <w:t>から、最大</w:t>
      </w:r>
      <w:r>
        <w:rPr>
          <w:rFonts w:hint="eastAsia"/>
        </w:rPr>
        <w:t>22</w:t>
      </w:r>
      <w:r>
        <w:rPr>
          <w:rFonts w:hint="eastAsia"/>
        </w:rPr>
        <w:t>ユニットまでを組み合わせて、シーケンスプログラムを作成します。</w:t>
      </w:r>
      <w:r>
        <w:br/>
      </w:r>
      <w:r>
        <w:rPr>
          <w:rFonts w:hint="eastAsia"/>
        </w:rPr>
        <w:t>シーケンスプログラムは</w:t>
      </w:r>
      <w:r>
        <w:rPr>
          <w:rFonts w:hint="eastAsia"/>
          <w:b/>
        </w:rPr>
        <w:t xml:space="preserve"> </w:t>
      </w:r>
      <w:r>
        <w:rPr>
          <w:rFonts w:hint="eastAsia"/>
          <w:b/>
          <w:bdr w:val="single" w:sz="4" w:space="0" w:color="auto"/>
        </w:rPr>
        <w:t xml:space="preserve"> </w:t>
      </w:r>
      <w:r>
        <w:rPr>
          <w:rFonts w:ascii="Arial" w:hAnsi="Arial" w:cs="Arial"/>
          <w:b/>
          <w:bdr w:val="single" w:sz="4" w:space="0" w:color="auto"/>
        </w:rPr>
        <w:t>1</w:t>
      </w:r>
      <w:r>
        <w:rPr>
          <w:rFonts w:hint="eastAsia"/>
          <w:b/>
          <w:bdr w:val="single" w:sz="4" w:space="0" w:color="auto"/>
        </w:rPr>
        <w:t xml:space="preserve"> </w:t>
      </w:r>
      <w:r>
        <w:rPr>
          <w:rFonts w:hint="eastAsia"/>
          <w:b/>
        </w:rPr>
        <w:t xml:space="preserve"> </w:t>
      </w:r>
      <w:r>
        <w:rPr>
          <w:rFonts w:hint="eastAsia"/>
          <w:b/>
        </w:rPr>
        <w:t>～</w:t>
      </w:r>
      <w:r>
        <w:rPr>
          <w:rFonts w:hint="eastAsia"/>
          <w:b/>
        </w:rPr>
        <w:t xml:space="preserve"> </w:t>
      </w:r>
      <w:r>
        <w:rPr>
          <w:rFonts w:hint="eastAsia"/>
          <w:b/>
          <w:bdr w:val="single" w:sz="4" w:space="0" w:color="auto"/>
        </w:rPr>
        <w:t xml:space="preserve"> </w:t>
      </w:r>
      <w:r>
        <w:rPr>
          <w:rFonts w:ascii="Arial" w:hAnsi="Arial" w:cs="Arial"/>
          <w:b/>
          <w:bdr w:val="single" w:sz="4" w:space="0" w:color="auto"/>
        </w:rPr>
        <w:t>20</w:t>
      </w:r>
      <w:r>
        <w:rPr>
          <w:rFonts w:hint="eastAsia"/>
          <w:b/>
          <w:bdr w:val="single" w:sz="4" w:space="0" w:color="auto"/>
        </w:rPr>
        <w:t xml:space="preserve"> </w:t>
      </w:r>
      <w:r>
        <w:rPr>
          <w:rFonts w:hint="eastAsia"/>
          <w:b/>
        </w:rPr>
        <w:t xml:space="preserve"> </w:t>
      </w:r>
      <w:r>
        <w:rPr>
          <w:rFonts w:hint="eastAsia"/>
        </w:rPr>
        <w:t>まで記憶することができます。</w:t>
      </w:r>
    </w:p>
    <w:p w:rsidR="00094D13" w:rsidRDefault="00094D13">
      <w:pPr>
        <w:spacing w:line="360" w:lineRule="atLeast"/>
      </w:pPr>
    </w:p>
    <w:p w:rsidR="00094D13" w:rsidRDefault="00094D13" w:rsidP="00DB4058">
      <w:pPr>
        <w:numPr>
          <w:ilvl w:val="0"/>
          <w:numId w:val="76"/>
        </w:numPr>
        <w:spacing w:before="120" w:line="360" w:lineRule="atLeast"/>
      </w:pPr>
      <w:r>
        <w:rPr>
          <w:rFonts w:hint="eastAsia"/>
        </w:rPr>
        <w:t>設定項目の移動</w:t>
      </w:r>
      <w:r>
        <w:br/>
      </w:r>
      <w:r>
        <w:rPr>
          <w:rFonts w:ascii="ＭＳ 明朝" w:hAnsi="ＭＳ 明朝" w:hint="eastAsia"/>
          <w:szCs w:val="21"/>
        </w:rPr>
        <w:t>上下キー(</w:t>
      </w:r>
      <w:r>
        <w:rPr>
          <w:rFonts w:ascii="ＭＳ 明朝" w:hAnsi="ＭＳ 明朝" w:hint="eastAsia"/>
        </w:rPr>
        <w:t>▴ ▾</w:t>
      </w:r>
      <w:r>
        <w:rPr>
          <w:rFonts w:ascii="ＭＳ 明朝" w:hAnsi="ＭＳ 明朝" w:hint="eastAsia"/>
          <w:szCs w:val="21"/>
        </w:rPr>
        <w:t>)を押すと、</w:t>
      </w:r>
      <w:r>
        <w:rPr>
          <w:rFonts w:hint="eastAsia"/>
        </w:rPr>
        <w:t>各設定項目枠を巡回移動します。選択中の項目枠はオレンジ色で示され、テンキーまたはロータリーノブで、数値もしくは状態を変更することができます。</w:t>
      </w:r>
    </w:p>
    <w:p w:rsidR="00094D13" w:rsidRDefault="00094D13" w:rsidP="00DB4058">
      <w:pPr>
        <w:numPr>
          <w:ilvl w:val="0"/>
          <w:numId w:val="76"/>
        </w:numPr>
        <w:spacing w:before="120" w:line="360" w:lineRule="atLeast"/>
      </w:pPr>
      <w:r>
        <w:rPr>
          <w:rFonts w:hint="eastAsia"/>
        </w:rPr>
        <w:t>プログラム番号の指定</w:t>
      </w:r>
      <w:r>
        <w:rPr>
          <w:rFonts w:hint="eastAsia"/>
        </w:rPr>
        <w:t xml:space="preserve"> [</w:t>
      </w:r>
      <w:r>
        <w:rPr>
          <w:rFonts w:ascii="Arial" w:hAnsi="Arial" w:cs="Arial"/>
        </w:rPr>
        <w:t xml:space="preserve"> PRG.</w:t>
      </w:r>
      <w:r>
        <w:rPr>
          <w:rFonts w:hint="eastAsia"/>
        </w:rPr>
        <w:t xml:space="preserve"> ] </w:t>
      </w:r>
      <w:r>
        <w:rPr>
          <w:rFonts w:hint="eastAsia"/>
        </w:rPr>
        <w:sym w:font="Wingdings" w:char="F0E8"/>
      </w:r>
      <w:r>
        <w:rPr>
          <w:rFonts w:ascii="ＭＳ ゴシック" w:eastAsia="ＭＳ ゴシック" w:hAnsi="ＭＳ ゴシック" w:hint="eastAsia"/>
          <w:b/>
          <w:bdr w:val="single" w:sz="4" w:space="0" w:color="auto"/>
        </w:rPr>
        <w:t xml:space="preserve"> b </w:t>
      </w:r>
      <w:r>
        <w:br/>
      </w:r>
      <w:r>
        <w:rPr>
          <w:rFonts w:ascii="ＭＳ 明朝" w:hAnsi="ＭＳ 明朝" w:hint="eastAsia"/>
          <w:szCs w:val="21"/>
        </w:rPr>
        <w:t>上下キー(</w:t>
      </w:r>
      <w:r>
        <w:rPr>
          <w:rFonts w:ascii="ＭＳ 明朝" w:hAnsi="ＭＳ 明朝" w:hint="eastAsia"/>
        </w:rPr>
        <w:t>▴ ▾</w:t>
      </w:r>
      <w:r>
        <w:rPr>
          <w:rFonts w:ascii="ＭＳ 明朝" w:hAnsi="ＭＳ 明朝" w:hint="eastAsia"/>
          <w:szCs w:val="21"/>
        </w:rPr>
        <w:t>)</w:t>
      </w:r>
      <w:r>
        <w:rPr>
          <w:rFonts w:hint="eastAsia"/>
        </w:rPr>
        <w:t>でプログラム番号枠を選択し、テンキーまたはロータリーノブで番号の指定をします。</w:t>
      </w:r>
    </w:p>
    <w:p w:rsidR="00094D13" w:rsidRDefault="00094D13" w:rsidP="00DB4058">
      <w:pPr>
        <w:numPr>
          <w:ilvl w:val="0"/>
          <w:numId w:val="76"/>
        </w:numPr>
        <w:spacing w:before="120" w:line="360" w:lineRule="atLeast"/>
      </w:pPr>
      <w:r>
        <w:rPr>
          <w:rFonts w:hint="eastAsia"/>
        </w:rPr>
        <w:t>試験ユニットの指定とシーケンスステップの作成</w:t>
      </w:r>
      <w:r>
        <w:br/>
      </w:r>
      <w:r>
        <w:rPr>
          <w:rFonts w:hint="eastAsia"/>
        </w:rPr>
        <w:t>上下キー</w:t>
      </w:r>
      <w:r>
        <w:rPr>
          <w:rFonts w:hint="eastAsia"/>
        </w:rPr>
        <w:t>(</w:t>
      </w:r>
      <w:r>
        <w:rPr>
          <w:rFonts w:hint="eastAsia"/>
        </w:rPr>
        <w:t>▴</w:t>
      </w:r>
      <w:r>
        <w:rPr>
          <w:rFonts w:hint="eastAsia"/>
        </w:rPr>
        <w:t xml:space="preserve"> </w:t>
      </w:r>
      <w:r>
        <w:rPr>
          <w:rFonts w:hint="eastAsia"/>
        </w:rPr>
        <w:t>▾</w:t>
      </w:r>
      <w:r>
        <w:rPr>
          <w:rFonts w:hint="eastAsia"/>
        </w:rPr>
        <w:t>)</w:t>
      </w:r>
      <w:r>
        <w:rPr>
          <w:rFonts w:hint="eastAsia"/>
        </w:rPr>
        <w:t>で試験ユニット番号枠</w:t>
      </w:r>
      <w:r>
        <w:rPr>
          <w:rFonts w:hint="eastAsia"/>
        </w:rPr>
        <w:t xml:space="preserve"> </w:t>
      </w:r>
      <w:r>
        <w:rPr>
          <w:rFonts w:hint="eastAsia"/>
        </w:rPr>
        <w:sym w:font="Wingdings" w:char="F0E8"/>
      </w:r>
      <w:r>
        <w:rPr>
          <w:rFonts w:ascii="ＭＳ ゴシック" w:eastAsia="ＭＳ ゴシック" w:hAnsi="ＭＳ ゴシック" w:hint="eastAsia"/>
          <w:b/>
          <w:bdr w:val="single" w:sz="4" w:space="0" w:color="auto"/>
        </w:rPr>
        <w:t xml:space="preserve"> c </w:t>
      </w:r>
      <w:r>
        <w:rPr>
          <w:rFonts w:ascii="ＭＳ ゴシック" w:eastAsia="ＭＳ ゴシック" w:hAnsi="ＭＳ ゴシック" w:hint="eastAsia"/>
          <w:b/>
        </w:rPr>
        <w:t xml:space="preserve"> </w:t>
      </w:r>
      <w:r>
        <w:rPr>
          <w:rFonts w:hint="eastAsia"/>
        </w:rPr>
        <w:t>を選択し、テンキーまたはロータリーノブで番号の指定をします。</w:t>
      </w:r>
      <w:r>
        <w:br/>
      </w:r>
      <w:r>
        <w:rPr>
          <w:rFonts w:hint="eastAsia"/>
        </w:rPr>
        <w:t>試験ユニット番号枠を選択すると、同時にシーケンスステップ枠</w:t>
      </w:r>
      <w:r>
        <w:rPr>
          <w:rFonts w:hint="eastAsia"/>
        </w:rPr>
        <w:t xml:space="preserve"> </w:t>
      </w:r>
      <w:r>
        <w:rPr>
          <w:rFonts w:hint="eastAsia"/>
        </w:rPr>
        <w:sym w:font="Wingdings" w:char="F0E8"/>
      </w:r>
      <w:r>
        <w:rPr>
          <w:rFonts w:ascii="ＭＳ ゴシック" w:eastAsia="ＭＳ ゴシック" w:hAnsi="ＭＳ ゴシック" w:hint="eastAsia"/>
          <w:b/>
          <w:bdr w:val="single" w:sz="4" w:space="0" w:color="auto"/>
        </w:rPr>
        <w:t xml:space="preserve"> d </w:t>
      </w:r>
      <w:r>
        <w:rPr>
          <w:rFonts w:ascii="ＭＳ ゴシック" w:eastAsia="ＭＳ ゴシック" w:hAnsi="ＭＳ ゴシック" w:hint="eastAsia"/>
          <w:b/>
        </w:rPr>
        <w:t xml:space="preserve"> </w:t>
      </w:r>
      <w:r>
        <w:rPr>
          <w:rFonts w:hint="eastAsia"/>
        </w:rPr>
        <w:t>も選択されます。</w:t>
      </w:r>
      <w:r>
        <w:br/>
      </w:r>
      <w:r>
        <w:rPr>
          <w:rFonts w:hint="eastAsia"/>
        </w:rPr>
        <w:t>この状態で、左右キー</w:t>
      </w:r>
      <w:r>
        <w:rPr>
          <w:rFonts w:hint="eastAsia"/>
        </w:rPr>
        <w:t>(</w:t>
      </w:r>
      <w:r>
        <w:rPr>
          <w:rFonts w:ascii="ＭＳ 明朝" w:hAnsi="ＭＳ 明朝" w:hint="eastAsia"/>
        </w:rPr>
        <w:t>◀ ▶</w:t>
      </w:r>
      <w:r>
        <w:rPr>
          <w:rFonts w:hint="eastAsia"/>
        </w:rPr>
        <w:t>)</w:t>
      </w:r>
      <w:r>
        <w:rPr>
          <w:rFonts w:hint="eastAsia"/>
        </w:rPr>
        <w:t>が使えるようになります。左右キー</w:t>
      </w:r>
      <w:r>
        <w:rPr>
          <w:rFonts w:hint="eastAsia"/>
        </w:rPr>
        <w:t>(</w:t>
      </w:r>
      <w:r>
        <w:rPr>
          <w:rFonts w:ascii="ＭＳ 明朝" w:hAnsi="ＭＳ 明朝" w:hint="eastAsia"/>
        </w:rPr>
        <w:t>◀ ▶</w:t>
      </w:r>
      <w:r>
        <w:rPr>
          <w:rFonts w:hint="eastAsia"/>
        </w:rPr>
        <w:t>)</w:t>
      </w:r>
      <w:r>
        <w:rPr>
          <w:rFonts w:hint="eastAsia"/>
        </w:rPr>
        <w:t>を押すと、シーケンスステップ枠を横方向に移動します。</w:t>
      </w:r>
    </w:p>
    <w:p w:rsidR="00094D13" w:rsidRDefault="00094D13" w:rsidP="00DB4058">
      <w:pPr>
        <w:numPr>
          <w:ilvl w:val="0"/>
          <w:numId w:val="76"/>
        </w:numPr>
        <w:spacing w:before="120" w:line="360" w:lineRule="atLeast"/>
      </w:pPr>
      <w:r>
        <w:rPr>
          <w:rFonts w:hint="eastAsia"/>
        </w:rPr>
        <w:t>次ページ、</w:t>
      </w:r>
      <w:r>
        <w:rPr>
          <w:b/>
          <w:u w:val="single"/>
        </w:rPr>
        <w:fldChar w:fldCharType="begin"/>
      </w:r>
      <w:r>
        <w:rPr>
          <w:b/>
          <w:u w:val="single"/>
        </w:rPr>
        <w:instrText xml:space="preserve"> </w:instrText>
      </w:r>
      <w:r>
        <w:rPr>
          <w:rFonts w:hint="eastAsia"/>
          <w:b/>
          <w:u w:val="single"/>
        </w:rPr>
        <w:instrText>REF _Ref302676617 \h</w:instrText>
      </w:r>
      <w:r>
        <w:rPr>
          <w:b/>
          <w:u w:val="single"/>
        </w:rPr>
        <w:instrText xml:space="preserve">  \* MERGEFORMAT </w:instrText>
      </w:r>
      <w:r>
        <w:rPr>
          <w:b/>
          <w:u w:val="single"/>
        </w:rPr>
      </w:r>
      <w:r>
        <w:rPr>
          <w:b/>
          <w:u w:val="single"/>
        </w:rPr>
        <w:fldChar w:fldCharType="separate"/>
      </w:r>
      <w:ins w:id="265" w:author="後藤 崇仁" w:date="2020-11-11T17:26:00Z">
        <w:r w:rsidR="005B763A" w:rsidRPr="005B763A">
          <w:rPr>
            <w:rFonts w:hint="eastAsia"/>
            <w:b/>
            <w:u w:val="single"/>
            <w:rPrChange w:id="266" w:author="後藤 崇仁" w:date="2020-11-11T17:26:00Z">
              <w:rPr>
                <w:rFonts w:hint="eastAsia"/>
              </w:rPr>
            </w:rPrChange>
          </w:rPr>
          <w:t>図</w:t>
        </w:r>
        <w:r w:rsidR="005B763A" w:rsidRPr="005B763A">
          <w:rPr>
            <w:b/>
            <w:u w:val="single"/>
            <w:rPrChange w:id="267" w:author="後藤 崇仁" w:date="2020-11-11T17:26:00Z">
              <w:rPr>
                <w:noProof/>
              </w:rPr>
            </w:rPrChange>
          </w:rPr>
          <w:t>17.4</w:t>
        </w:r>
        <w:r w:rsidR="005B763A" w:rsidRPr="005B763A">
          <w:rPr>
            <w:rFonts w:hint="eastAsia"/>
            <w:b/>
            <w:u w:val="single"/>
            <w:rPrChange w:id="268" w:author="後藤 崇仁" w:date="2020-11-11T17:26:00Z">
              <w:rPr>
                <w:rFonts w:hint="eastAsia"/>
              </w:rPr>
            </w:rPrChange>
          </w:rPr>
          <w:t xml:space="preserve">　シーケンスプログラム作成例</w:t>
        </w:r>
      </w:ins>
      <w:del w:id="269" w:author="後藤 崇仁" w:date="2020-11-10T15:18:00Z">
        <w:r w:rsidR="00CD631E" w:rsidRPr="00260384" w:rsidDel="008A2F0A">
          <w:rPr>
            <w:rFonts w:hint="eastAsia"/>
            <w:b/>
            <w:u w:val="single"/>
          </w:rPr>
          <w:delText>図</w:delText>
        </w:r>
        <w:r w:rsidR="00CD631E" w:rsidRPr="00260384" w:rsidDel="008A2F0A">
          <w:rPr>
            <w:b/>
            <w:u w:val="single"/>
          </w:rPr>
          <w:delText>17.4</w:delText>
        </w:r>
        <w:r w:rsidR="00CD631E" w:rsidRPr="00260384" w:rsidDel="008A2F0A">
          <w:rPr>
            <w:rFonts w:hint="eastAsia"/>
            <w:b/>
            <w:u w:val="single"/>
          </w:rPr>
          <w:delText xml:space="preserve">　シーケンスプログラム作成例</w:delText>
        </w:r>
      </w:del>
      <w:r>
        <w:rPr>
          <w:b/>
          <w:u w:val="single"/>
        </w:rPr>
        <w:fldChar w:fldCharType="end"/>
      </w:r>
      <w:r>
        <w:rPr>
          <w:rFonts w:hint="eastAsia"/>
        </w:rPr>
        <w:t>を参考に、シーケンスプログラムを作成してください。</w:t>
      </w:r>
    </w:p>
    <w:p w:rsidR="00094D13" w:rsidRDefault="00094D13">
      <w:pPr>
        <w:ind w:left="57"/>
      </w:pPr>
      <w:r>
        <w:br w:type="page"/>
      </w:r>
    </w:p>
    <w:p w:rsidR="00961176" w:rsidRDefault="00961176" w:rsidP="00701858"/>
    <w:p w:rsidR="00094D13" w:rsidRDefault="006E248B">
      <w:pPr>
        <w:keepNext/>
        <w:spacing w:before="120" w:line="360" w:lineRule="atLeast"/>
        <w:ind w:left="57"/>
      </w:pPr>
      <w:r>
        <w:rPr>
          <w:noProof/>
        </w:rPr>
        <mc:AlternateContent>
          <mc:Choice Requires="wpc">
            <w:drawing>
              <wp:inline distT="0" distB="0" distL="0" distR="0" wp14:anchorId="18505761" wp14:editId="5D34E041">
                <wp:extent cx="5981065" cy="8639175"/>
                <wp:effectExtent l="0" t="0" r="635" b="0"/>
                <wp:docPr id="3528" name="キャンバス 35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678" name="Picture 353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776605" y="1329690"/>
                            <a:ext cx="2131060" cy="160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79" name="Picture 354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3669665" y="1312545"/>
                            <a:ext cx="21336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12" name="Picture 354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783590" y="3912870"/>
                            <a:ext cx="21336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13" name="Picture 354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3726815" y="3903345"/>
                            <a:ext cx="21336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4" name="Text Box 3546"/>
                        <wps:cNvSpPr txBox="1">
                          <a:spLocks noChangeArrowheads="1"/>
                        </wps:cNvSpPr>
                        <wps:spPr bwMode="auto">
                          <a:xfrm>
                            <a:off x="690245" y="0"/>
                            <a:ext cx="5290820" cy="1333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r>
                                <w:rPr>
                                  <w:rFonts w:hint="eastAsia"/>
                                </w:rPr>
                                <w:t>プログラム</w:t>
                              </w:r>
                              <w:r>
                                <w:rPr>
                                  <w:rFonts w:hint="eastAsia"/>
                                </w:rPr>
                                <w:t xml:space="preserve"> </w:t>
                              </w:r>
                              <w:r>
                                <w:rPr>
                                  <w:rFonts w:hint="eastAsia"/>
                                  <w:bdr w:val="single" w:sz="4" w:space="0" w:color="auto"/>
                                </w:rPr>
                                <w:t xml:space="preserve"> </w:t>
                              </w:r>
                              <w:r>
                                <w:rPr>
                                  <w:rFonts w:ascii="Arial" w:hAnsi="Arial" w:cs="Arial" w:hint="eastAsia"/>
                                  <w:b/>
                                  <w:bdr w:val="single" w:sz="4" w:space="0" w:color="auto"/>
                                </w:rPr>
                                <w:t>5</w:t>
                              </w:r>
                              <w:r>
                                <w:rPr>
                                  <w:rFonts w:hint="eastAsia"/>
                                  <w:b/>
                                  <w:bdr w:val="single" w:sz="4" w:space="0" w:color="auto"/>
                                </w:rPr>
                                <w:t xml:space="preserve"> </w:t>
                              </w:r>
                              <w:r>
                                <w:rPr>
                                  <w:rFonts w:hint="eastAsia"/>
                                  <w:b/>
                                </w:rPr>
                                <w:t xml:space="preserve"> </w:t>
                              </w:r>
                              <w:r>
                                <w:rPr>
                                  <w:rFonts w:hint="eastAsia"/>
                                </w:rPr>
                                <w:t>を指定して、シーケンスを作成します。初期状態では、シーケンスステップ枠には何も入っていません。</w:t>
                              </w:r>
                            </w:p>
                            <w:p w:rsidR="00BD2261" w:rsidRDefault="00BD2261"/>
                            <w:p w:rsidR="00BD2261" w:rsidRDefault="00BD2261">
                              <w:r>
                                <w:rPr>
                                  <w:rFonts w:hint="eastAsia"/>
                                </w:rPr>
                                <w:t>試験ユニット</w:t>
                              </w:r>
                              <w:r>
                                <w:rPr>
                                  <w:rFonts w:hint="eastAsia"/>
                                </w:rPr>
                                <w:t xml:space="preserve"> </w:t>
                              </w:r>
                              <w:r>
                                <w:rPr>
                                  <w:rFonts w:hint="eastAsia"/>
                                  <w:b/>
                                </w:rPr>
                                <w:t xml:space="preserve">[ </w:t>
                              </w:r>
                              <w:r>
                                <w:rPr>
                                  <w:rFonts w:ascii="Arial" w:hAnsi="Arial" w:cs="Arial"/>
                                  <w:b/>
                                </w:rPr>
                                <w:t>1</w:t>
                              </w:r>
                              <w:r>
                                <w:rPr>
                                  <w:rFonts w:hint="eastAsia"/>
                                  <w:b/>
                                </w:rPr>
                                <w:t xml:space="preserve"> ] </w:t>
                              </w:r>
                              <w:r>
                                <w:rPr>
                                  <w:rFonts w:hint="eastAsia"/>
                                </w:rPr>
                                <w:t>を最初のステップに設定します。</w:t>
                              </w:r>
                              <w:r>
                                <w:br/>
                              </w:r>
                              <w:r>
                                <w:rPr>
                                  <w:rFonts w:hint="eastAsia"/>
                                </w:rPr>
                                <w:t>シーケンスステップ枠と、試験ユニット番号</w:t>
                              </w:r>
                              <w:r>
                                <w:rPr>
                                  <w:rFonts w:hint="eastAsia"/>
                                </w:rPr>
                                <w:t xml:space="preserve"> </w:t>
                              </w:r>
                              <w:r>
                                <w:rPr>
                                  <w:rFonts w:hint="eastAsia"/>
                                  <w:b/>
                                </w:rPr>
                                <w:t xml:space="preserve">[ </w:t>
                              </w:r>
                              <w:r>
                                <w:rPr>
                                  <w:rFonts w:ascii="Arial" w:hAnsi="Arial" w:cs="Arial"/>
                                  <w:b/>
                                </w:rPr>
                                <w:t>1</w:t>
                              </w:r>
                              <w:r>
                                <w:rPr>
                                  <w:rFonts w:hint="eastAsia"/>
                                  <w:b/>
                                </w:rPr>
                                <w:t xml:space="preserve"> ] </w:t>
                              </w:r>
                              <w:r>
                                <w:rPr>
                                  <w:rFonts w:hint="eastAsia"/>
                                </w:rPr>
                                <w:t>が選択されている状態で、【</w:t>
                              </w:r>
                              <w:r>
                                <w:rPr>
                                  <w:rFonts w:ascii="ＭＳ Ｐゴシック" w:eastAsia="ＭＳ Ｐゴシック" w:hAnsi="ＭＳ Ｐゴシック" w:hint="eastAsia"/>
                                  <w:b/>
                                </w:rPr>
                                <w:t>+</w:t>
                              </w:r>
                              <w:r>
                                <w:rPr>
                                  <w:rFonts w:hint="eastAsia"/>
                                </w:rPr>
                                <w:t>】キーを押します。すると、シーケンスステップ枠に</w:t>
                              </w:r>
                              <w:r>
                                <w:rPr>
                                  <w:rFonts w:hint="eastAsia"/>
                                </w:rPr>
                                <w:t xml:space="preserve"> </w:t>
                              </w:r>
                              <w:r>
                                <w:rPr>
                                  <w:rFonts w:hint="eastAsia"/>
                                  <w:b/>
                                </w:rPr>
                                <w:t xml:space="preserve">[ </w:t>
                              </w:r>
                              <w:r>
                                <w:rPr>
                                  <w:rFonts w:ascii="Arial" w:hAnsi="Arial" w:cs="Arial"/>
                                  <w:b/>
                                </w:rPr>
                                <w:t>1</w:t>
                              </w:r>
                              <w:r>
                                <w:rPr>
                                  <w:rFonts w:hint="eastAsia"/>
                                  <w:b/>
                                </w:rPr>
                                <w:t xml:space="preserve"> ] </w:t>
                              </w:r>
                              <w:r>
                                <w:rPr>
                                  <w:rFonts w:hint="eastAsia"/>
                                </w:rPr>
                                <w:t>が挿入され、シーケンスステップ枠は右にひとつ移動します。</w:t>
                              </w:r>
                            </w:p>
                          </w:txbxContent>
                        </wps:txbx>
                        <wps:bodyPr rot="0" vert="horz" wrap="square" lIns="91440" tIns="45720" rIns="91440" bIns="45720" anchor="t" anchorCtr="0" upright="1">
                          <a:noAutofit/>
                        </wps:bodyPr>
                      </wps:wsp>
                      <wps:wsp>
                        <wps:cNvPr id="3715" name="Text Box 3547"/>
                        <wps:cNvSpPr txBox="1">
                          <a:spLocks noChangeArrowheads="1"/>
                        </wps:cNvSpPr>
                        <wps:spPr bwMode="auto">
                          <a:xfrm>
                            <a:off x="5080" y="28575"/>
                            <a:ext cx="657225" cy="4165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例</w:t>
                              </w:r>
                              <w:r>
                                <w:rPr>
                                  <w:rFonts w:hint="eastAsia"/>
                                </w:rPr>
                                <w:t>(1)</w:t>
                              </w:r>
                            </w:p>
                            <w:p w:rsidR="00BD2261" w:rsidRDefault="00BD2261">
                              <w:pPr>
                                <w:jc w:val="center"/>
                              </w:pPr>
                              <w:r>
                                <w:rPr>
                                  <w:rFonts w:hint="eastAsia"/>
                                </w:rPr>
                                <w:t>新規作成</w:t>
                              </w:r>
                            </w:p>
                          </w:txbxContent>
                        </wps:txbx>
                        <wps:bodyPr rot="0" vert="horz" wrap="square" lIns="36000" tIns="36000" rIns="36000" bIns="36000" anchor="t" anchorCtr="0" upright="1">
                          <a:noAutofit/>
                        </wps:bodyPr>
                      </wps:wsp>
                      <wps:wsp>
                        <wps:cNvPr id="3716" name="Text Box 3552"/>
                        <wps:cNvSpPr txBox="1">
                          <a:spLocks noChangeArrowheads="1"/>
                        </wps:cNvSpPr>
                        <wps:spPr bwMode="auto">
                          <a:xfrm>
                            <a:off x="709295" y="3200400"/>
                            <a:ext cx="5271770" cy="657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numPr>
                                  <w:ins w:id="270" w:author="Noiseken" w:date="2011-09-01T20:44:00Z"/>
                                </w:numPr>
                              </w:pPr>
                              <w:r>
                                <w:rPr>
                                  <w:rFonts w:hint="eastAsia"/>
                                </w:rPr>
                                <w:t>シーケンスステップから、試験ユニットを削除する場合は、削除するシーケンスステップ枠を選択（左右キー</w:t>
                              </w:r>
                              <w:r>
                                <w:rPr>
                                  <w:rFonts w:hint="eastAsia"/>
                                </w:rPr>
                                <w:t>(</w:t>
                              </w:r>
                              <w:r>
                                <w:rPr>
                                  <w:rFonts w:ascii="ＭＳ 明朝" w:hAnsi="ＭＳ 明朝" w:hint="eastAsia"/>
                                </w:rPr>
                                <w:t>◀ ▶</w:t>
                              </w:r>
                              <w:r>
                                <w:rPr>
                                  <w:rFonts w:hint="eastAsia"/>
                                </w:rPr>
                                <w:t>)</w:t>
                              </w:r>
                              <w:r>
                                <w:rPr>
                                  <w:rFonts w:hint="eastAsia"/>
                                </w:rPr>
                                <w:t>）して、【</w:t>
                              </w:r>
                              <w:r>
                                <w:rPr>
                                  <w:rFonts w:ascii="ＭＳ Ｐゴシック" w:eastAsia="ＭＳ Ｐゴシック" w:hAnsi="ＭＳ Ｐゴシック" w:hint="eastAsia"/>
                                  <w:b/>
                                </w:rPr>
                                <w:t>-</w:t>
                              </w:r>
                              <w:r>
                                <w:rPr>
                                  <w:rFonts w:hint="eastAsia"/>
                                </w:rPr>
                                <w:t>】キーを押します。</w:t>
                              </w:r>
                              <w:r>
                                <w:br/>
                              </w:r>
                              <w:r>
                                <w:rPr>
                                  <w:rFonts w:hint="eastAsia"/>
                                </w:rPr>
                                <w:t>削除位置以降の試験ユニットは、前方に詰めるように移動します。</w:t>
                              </w:r>
                            </w:p>
                          </w:txbxContent>
                        </wps:txbx>
                        <wps:bodyPr rot="0" vert="horz" wrap="square" lIns="91440" tIns="45720" rIns="91440" bIns="45720" anchor="t" anchorCtr="0" upright="1">
                          <a:noAutofit/>
                        </wps:bodyPr>
                      </wps:wsp>
                      <wps:wsp>
                        <wps:cNvPr id="3717" name="AutoShape 3555"/>
                        <wps:cNvSpPr>
                          <a:spLocks noChangeArrowheads="1"/>
                        </wps:cNvSpPr>
                        <wps:spPr bwMode="auto">
                          <a:xfrm>
                            <a:off x="3094990" y="2019300"/>
                            <a:ext cx="438150" cy="304800"/>
                          </a:xfrm>
                          <a:prstGeom prst="rightArrow">
                            <a:avLst>
                              <a:gd name="adj1" fmla="val 50000"/>
                              <a:gd name="adj2" fmla="val 57706"/>
                            </a:avLst>
                          </a:prstGeom>
                          <a:gradFill rotWithShape="0">
                            <a:gsLst>
                              <a:gs pos="0">
                                <a:srgbClr val="FFFFFF"/>
                              </a:gs>
                              <a:gs pos="100000">
                                <a:srgbClr val="FFFFFF">
                                  <a:gamma/>
                                  <a:shade val="46275"/>
                                  <a:invGamma/>
                                </a:srgbClr>
                              </a:gs>
                            </a:gsLst>
                            <a:path path="rect">
                              <a:fillToRect l="50000" t="50000" r="50000" b="50000"/>
                            </a:path>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8" name="Text Box 3556"/>
                        <wps:cNvSpPr txBox="1">
                          <a:spLocks noChangeArrowheads="1"/>
                        </wps:cNvSpPr>
                        <wps:spPr bwMode="auto">
                          <a:xfrm>
                            <a:off x="2976880" y="1647825"/>
                            <a:ext cx="609600" cy="2546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挿入【</w:t>
                              </w:r>
                              <w:r>
                                <w:rPr>
                                  <w:rFonts w:ascii="ＭＳ Ｐゴシック" w:eastAsia="ＭＳ Ｐゴシック" w:hAnsi="ＭＳ Ｐゴシック" w:hint="eastAsia"/>
                                  <w:b/>
                                </w:rPr>
                                <w:t>+</w:t>
                              </w:r>
                              <w:r>
                                <w:rPr>
                                  <w:rFonts w:hint="eastAsia"/>
                                </w:rPr>
                                <w:t>】</w:t>
                              </w:r>
                            </w:p>
                          </w:txbxContent>
                        </wps:txbx>
                        <wps:bodyPr rot="0" vert="horz" wrap="square" lIns="36000" tIns="36000" rIns="36000" bIns="36000" anchor="t" anchorCtr="0" upright="1">
                          <a:noAutofit/>
                        </wps:bodyPr>
                      </wps:wsp>
                      <wps:wsp>
                        <wps:cNvPr id="3719" name="AutoShape 3557"/>
                        <wps:cNvSpPr>
                          <a:spLocks noChangeArrowheads="1"/>
                        </wps:cNvSpPr>
                        <wps:spPr bwMode="auto">
                          <a:xfrm>
                            <a:off x="3094990" y="4705350"/>
                            <a:ext cx="438150" cy="304800"/>
                          </a:xfrm>
                          <a:prstGeom prst="rightArrow">
                            <a:avLst>
                              <a:gd name="adj1" fmla="val 50000"/>
                              <a:gd name="adj2" fmla="val 57706"/>
                            </a:avLst>
                          </a:prstGeom>
                          <a:gradFill rotWithShape="0">
                            <a:gsLst>
                              <a:gs pos="0">
                                <a:srgbClr val="FFFFFF"/>
                              </a:gs>
                              <a:gs pos="100000">
                                <a:srgbClr val="FFFFFF">
                                  <a:gamma/>
                                  <a:shade val="46275"/>
                                  <a:invGamma/>
                                </a:srgbClr>
                              </a:gs>
                            </a:gsLst>
                            <a:path path="rect">
                              <a:fillToRect l="50000" t="50000" r="50000" b="50000"/>
                            </a:path>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0" name="Text Box 3558"/>
                        <wps:cNvSpPr txBox="1">
                          <a:spLocks noChangeArrowheads="1"/>
                        </wps:cNvSpPr>
                        <wps:spPr bwMode="auto">
                          <a:xfrm>
                            <a:off x="2976880" y="4333875"/>
                            <a:ext cx="609600" cy="2546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削除【</w:t>
                              </w:r>
                              <w:r>
                                <w:rPr>
                                  <w:rFonts w:ascii="ＭＳ Ｐゴシック" w:eastAsia="ＭＳ Ｐゴシック" w:hAnsi="ＭＳ Ｐゴシック" w:hint="eastAsia"/>
                                  <w:b/>
                                </w:rPr>
                                <w:t>-</w:t>
                              </w:r>
                              <w:r>
                                <w:rPr>
                                  <w:rFonts w:hint="eastAsia"/>
                                </w:rPr>
                                <w:t>】</w:t>
                              </w:r>
                            </w:p>
                          </w:txbxContent>
                        </wps:txbx>
                        <wps:bodyPr rot="0" vert="horz" wrap="square" lIns="36000" tIns="36000" rIns="36000" bIns="36000" anchor="t" anchorCtr="0" upright="1">
                          <a:noAutofit/>
                        </wps:bodyPr>
                      </wps:wsp>
                      <wps:wsp>
                        <wps:cNvPr id="3721" name="Text Box 3559"/>
                        <wps:cNvSpPr txBox="1">
                          <a:spLocks noChangeArrowheads="1"/>
                        </wps:cNvSpPr>
                        <wps:spPr bwMode="auto">
                          <a:xfrm>
                            <a:off x="5080" y="3286125"/>
                            <a:ext cx="657225" cy="4165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例</w:t>
                              </w:r>
                              <w:r>
                                <w:rPr>
                                  <w:rFonts w:hint="eastAsia"/>
                                </w:rPr>
                                <w:t>(2)</w:t>
                              </w:r>
                            </w:p>
                            <w:p w:rsidR="00BD2261" w:rsidRDefault="00BD2261">
                              <w:pPr>
                                <w:jc w:val="center"/>
                              </w:pPr>
                              <w:r>
                                <w:rPr>
                                  <w:rFonts w:hint="eastAsia"/>
                                </w:rPr>
                                <w:t>削除</w:t>
                              </w:r>
                            </w:p>
                          </w:txbxContent>
                        </wps:txbx>
                        <wps:bodyPr rot="0" vert="horz" wrap="square" lIns="36000" tIns="36000" rIns="36000" bIns="36000" anchor="t" anchorCtr="0" upright="1">
                          <a:noAutofit/>
                        </wps:bodyPr>
                      </wps:wsp>
                      <wps:wsp>
                        <wps:cNvPr id="3723" name="Text Box 3562"/>
                        <wps:cNvSpPr txBox="1">
                          <a:spLocks noChangeArrowheads="1"/>
                        </wps:cNvSpPr>
                        <wps:spPr bwMode="auto">
                          <a:xfrm>
                            <a:off x="709295" y="5905500"/>
                            <a:ext cx="5271770" cy="542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numPr>
                                  <w:ins w:id="271" w:author="Noiseken" w:date="2011-09-01T20:44:00Z"/>
                                </w:numPr>
                              </w:pPr>
                              <w:r>
                                <w:rPr>
                                  <w:rFonts w:hint="eastAsia"/>
                                </w:rPr>
                                <w:t>シーケンスステップ枠は左右キー</w:t>
                              </w:r>
                              <w:r>
                                <w:rPr>
                                  <w:rFonts w:hint="eastAsia"/>
                                </w:rPr>
                                <w:t>(</w:t>
                              </w:r>
                              <w:r>
                                <w:rPr>
                                  <w:rFonts w:ascii="ＭＳ 明朝" w:hAnsi="ＭＳ 明朝" w:hint="eastAsia"/>
                                </w:rPr>
                                <w:t>◀ ▶</w:t>
                              </w:r>
                              <w:r>
                                <w:rPr>
                                  <w:rFonts w:hint="eastAsia"/>
                                </w:rPr>
                                <w:t>)</w:t>
                              </w:r>
                              <w:r>
                                <w:rPr>
                                  <w:rFonts w:hint="eastAsia"/>
                                </w:rPr>
                                <w:t>で選択し、挿入する試験ユニットはロータリーノブで選択します。この状態で【</w:t>
                              </w:r>
                              <w:r>
                                <w:rPr>
                                  <w:rFonts w:ascii="ＭＳ Ｐゴシック" w:eastAsia="ＭＳ Ｐゴシック" w:hAnsi="ＭＳ Ｐゴシック" w:hint="eastAsia"/>
                                  <w:b/>
                                </w:rPr>
                                <w:t>+</w:t>
                              </w:r>
                              <w:r>
                                <w:rPr>
                                  <w:rFonts w:hint="eastAsia"/>
                                </w:rPr>
                                <w:t>】キーを押すと、途中挿入されます。</w:t>
                              </w:r>
                            </w:p>
                          </w:txbxContent>
                        </wps:txbx>
                        <wps:bodyPr rot="0" vert="horz" wrap="square" lIns="91440" tIns="45720" rIns="91440" bIns="45720" anchor="t" anchorCtr="0" upright="1">
                          <a:noAutofit/>
                        </wps:bodyPr>
                      </wps:wsp>
                      <wps:wsp>
                        <wps:cNvPr id="3724" name="AutoShape 3563"/>
                        <wps:cNvSpPr>
                          <a:spLocks noChangeArrowheads="1"/>
                        </wps:cNvSpPr>
                        <wps:spPr bwMode="auto">
                          <a:xfrm>
                            <a:off x="3123565" y="7467600"/>
                            <a:ext cx="438150" cy="304800"/>
                          </a:xfrm>
                          <a:prstGeom prst="rightArrow">
                            <a:avLst>
                              <a:gd name="adj1" fmla="val 50000"/>
                              <a:gd name="adj2" fmla="val 57706"/>
                            </a:avLst>
                          </a:prstGeom>
                          <a:gradFill rotWithShape="0">
                            <a:gsLst>
                              <a:gs pos="0">
                                <a:srgbClr val="FFFFFF"/>
                              </a:gs>
                              <a:gs pos="100000">
                                <a:srgbClr val="FFFFFF">
                                  <a:gamma/>
                                  <a:shade val="46275"/>
                                  <a:invGamma/>
                                </a:srgbClr>
                              </a:gs>
                            </a:gsLst>
                            <a:path path="rect">
                              <a:fillToRect l="50000" t="50000" r="50000" b="50000"/>
                            </a:path>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5" name="Text Box 3564"/>
                        <wps:cNvSpPr txBox="1">
                          <a:spLocks noChangeArrowheads="1"/>
                        </wps:cNvSpPr>
                        <wps:spPr bwMode="auto">
                          <a:xfrm>
                            <a:off x="3005455" y="7096125"/>
                            <a:ext cx="609600" cy="2546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挿入【</w:t>
                              </w:r>
                              <w:r>
                                <w:rPr>
                                  <w:rFonts w:hint="eastAsia"/>
                                </w:rPr>
                                <w:t>+</w:t>
                              </w:r>
                              <w:r>
                                <w:rPr>
                                  <w:rFonts w:hint="eastAsia"/>
                                </w:rPr>
                                <w:t>】</w:t>
                              </w:r>
                            </w:p>
                          </w:txbxContent>
                        </wps:txbx>
                        <wps:bodyPr rot="0" vert="horz" wrap="square" lIns="36000" tIns="36000" rIns="36000" bIns="36000" anchor="t" anchorCtr="0" upright="1">
                          <a:noAutofit/>
                        </wps:bodyPr>
                      </wps:wsp>
                      <wps:wsp>
                        <wps:cNvPr id="3726" name="Text Box 3565"/>
                        <wps:cNvSpPr txBox="1">
                          <a:spLocks noChangeArrowheads="1"/>
                        </wps:cNvSpPr>
                        <wps:spPr bwMode="auto">
                          <a:xfrm>
                            <a:off x="5080" y="5972175"/>
                            <a:ext cx="657225" cy="4165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例</w:t>
                              </w:r>
                              <w:r>
                                <w:rPr>
                                  <w:rFonts w:hint="eastAsia"/>
                                </w:rPr>
                                <w:t>(3)</w:t>
                              </w:r>
                            </w:p>
                            <w:p w:rsidR="00BD2261" w:rsidRDefault="00BD2261">
                              <w:pPr>
                                <w:jc w:val="center"/>
                              </w:pPr>
                              <w:r>
                                <w:rPr>
                                  <w:rFonts w:hint="eastAsia"/>
                                </w:rPr>
                                <w:t>途中挿入</w:t>
                              </w:r>
                            </w:p>
                          </w:txbxContent>
                        </wps:txbx>
                        <wps:bodyPr rot="0" vert="horz" wrap="square" lIns="36000" tIns="36000" rIns="36000" bIns="36000" anchor="t" anchorCtr="0" upright="1">
                          <a:noAutofit/>
                        </wps:bodyPr>
                      </wps:wsp>
                      <wps:wsp>
                        <wps:cNvPr id="3727" name="Text Box 3566"/>
                        <wps:cNvSpPr txBox="1">
                          <a:spLocks noChangeArrowheads="1"/>
                        </wps:cNvSpPr>
                        <wps:spPr bwMode="auto">
                          <a:xfrm>
                            <a:off x="1757045" y="5534025"/>
                            <a:ext cx="1871345"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numPr>
                                  <w:ins w:id="272" w:author="Noiseken" w:date="2011-09-01T20:44:00Z"/>
                                </w:numPr>
                              </w:pPr>
                              <w:r>
                                <w:rPr>
                                  <w:rFonts w:hint="eastAsia"/>
                                </w:rPr>
                                <w:t>試験ユニット</w:t>
                              </w:r>
                              <w:r>
                                <w:rPr>
                                  <w:rFonts w:hint="eastAsia"/>
                                </w:rPr>
                                <w:t xml:space="preserve"> </w:t>
                              </w:r>
                              <w:r>
                                <w:rPr>
                                  <w:rFonts w:hint="eastAsia"/>
                                  <w:b/>
                                </w:rPr>
                                <w:t xml:space="preserve">[ </w:t>
                              </w:r>
                              <w:r>
                                <w:rPr>
                                  <w:rFonts w:ascii="Arial" w:hAnsi="Arial" w:cs="Arial" w:hint="eastAsia"/>
                                  <w:b/>
                                </w:rPr>
                                <w:t>5</w:t>
                              </w:r>
                              <w:r>
                                <w:rPr>
                                  <w:rFonts w:hint="eastAsia"/>
                                  <w:b/>
                                </w:rPr>
                                <w:t xml:space="preserve"> ] </w:t>
                              </w:r>
                              <w:r>
                                <w:rPr>
                                  <w:rFonts w:hint="eastAsia"/>
                                </w:rPr>
                                <w:t>を削除</w:t>
                              </w:r>
                            </w:p>
                          </w:txbxContent>
                        </wps:txbx>
                        <wps:bodyPr rot="0" vert="horz" wrap="square" lIns="91440" tIns="45720" rIns="91440" bIns="45720" anchor="t" anchorCtr="0" upright="1">
                          <a:noAutofit/>
                        </wps:bodyPr>
                      </wps:wsp>
                      <wps:wsp>
                        <wps:cNvPr id="3728" name="Freeform 3567"/>
                        <wps:cNvSpPr>
                          <a:spLocks/>
                        </wps:cNvSpPr>
                        <wps:spPr bwMode="auto">
                          <a:xfrm>
                            <a:off x="1332230" y="5202555"/>
                            <a:ext cx="419100" cy="447675"/>
                          </a:xfrm>
                          <a:custGeom>
                            <a:avLst/>
                            <a:gdLst>
                              <a:gd name="T0" fmla="*/ 660 w 660"/>
                              <a:gd name="T1" fmla="*/ 795 h 795"/>
                              <a:gd name="T2" fmla="*/ 360 w 660"/>
                              <a:gd name="T3" fmla="*/ 795 h 795"/>
                              <a:gd name="T4" fmla="*/ 0 w 660"/>
                              <a:gd name="T5" fmla="*/ 0 h 795"/>
                            </a:gdLst>
                            <a:ahLst/>
                            <a:cxnLst>
                              <a:cxn ang="0">
                                <a:pos x="T0" y="T1"/>
                              </a:cxn>
                              <a:cxn ang="0">
                                <a:pos x="T2" y="T3"/>
                              </a:cxn>
                              <a:cxn ang="0">
                                <a:pos x="T4" y="T5"/>
                              </a:cxn>
                            </a:cxnLst>
                            <a:rect l="0" t="0" r="r" b="b"/>
                            <a:pathLst>
                              <a:path w="660" h="795">
                                <a:moveTo>
                                  <a:pt x="660" y="795"/>
                                </a:moveTo>
                                <a:lnTo>
                                  <a:pt x="360" y="795"/>
                                </a:lnTo>
                                <a:lnTo>
                                  <a:pt x="0" y="0"/>
                                </a:lnTo>
                              </a:path>
                            </a:pathLst>
                          </a:custGeom>
                          <a:noFill/>
                          <a:ln w="9525" cap="flat" cmpd="sng">
                            <a:solidFill>
                              <a:srgbClr val="000000"/>
                            </a:solidFill>
                            <a:prstDash val="solid"/>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9" name="Text Box 3570"/>
                        <wps:cNvSpPr txBox="1">
                          <a:spLocks noChangeArrowheads="1"/>
                        </wps:cNvSpPr>
                        <wps:spPr bwMode="auto">
                          <a:xfrm>
                            <a:off x="1757045" y="8334375"/>
                            <a:ext cx="306197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numPr>
                                  <w:ins w:id="273" w:author="Noiseken" w:date="2011-09-01T20:44:00Z"/>
                                </w:numPr>
                              </w:pPr>
                              <w:r>
                                <w:rPr>
                                  <w:rFonts w:hint="eastAsia"/>
                                </w:rPr>
                                <w:t>3</w:t>
                              </w:r>
                              <w:r>
                                <w:rPr>
                                  <w:rFonts w:hint="eastAsia"/>
                                </w:rPr>
                                <w:t>番目のステップ枠を選択</w:t>
                              </w:r>
                              <w:r>
                                <w:rPr>
                                  <w:rFonts w:hint="eastAsia"/>
                                </w:rPr>
                                <w:sym w:font="Wingdings" w:char="F0E8"/>
                              </w:r>
                              <w:r>
                                <w:rPr>
                                  <w:rFonts w:hint="eastAsia"/>
                                </w:rPr>
                                <w:t>左右キー</w:t>
                              </w:r>
                              <w:r>
                                <w:rPr>
                                  <w:rFonts w:hint="eastAsia"/>
                                </w:rPr>
                                <w:t>(</w:t>
                              </w:r>
                              <w:r>
                                <w:rPr>
                                  <w:rFonts w:ascii="ＭＳ 明朝" w:hAnsi="ＭＳ 明朝" w:hint="eastAsia"/>
                                </w:rPr>
                                <w:t>◀ ▶</w:t>
                              </w:r>
                              <w:r>
                                <w:rPr>
                                  <w:rFonts w:hint="eastAsia"/>
                                </w:rPr>
                                <w:t>)</w:t>
                              </w:r>
                              <w:r>
                                <w:rPr>
                                  <w:rFonts w:hint="eastAsia"/>
                                </w:rPr>
                                <w:t>使用</w:t>
                              </w:r>
                            </w:p>
                          </w:txbxContent>
                        </wps:txbx>
                        <wps:bodyPr rot="0" vert="horz" wrap="square" lIns="91440" tIns="45720" rIns="91440" bIns="45720" anchor="t" anchorCtr="0" upright="1">
                          <a:noAutofit/>
                        </wps:bodyPr>
                      </wps:wsp>
                      <pic:pic xmlns:pic="http://schemas.openxmlformats.org/drawingml/2006/picture">
                        <pic:nvPicPr>
                          <pic:cNvPr id="3730" name="Picture 357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790575" y="6680200"/>
                            <a:ext cx="21336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1" name="Freeform 3571"/>
                        <wps:cNvSpPr>
                          <a:spLocks/>
                        </wps:cNvSpPr>
                        <wps:spPr bwMode="auto">
                          <a:xfrm>
                            <a:off x="1322705" y="7917180"/>
                            <a:ext cx="428625" cy="533400"/>
                          </a:xfrm>
                          <a:custGeom>
                            <a:avLst/>
                            <a:gdLst>
                              <a:gd name="T0" fmla="*/ 660 w 660"/>
                              <a:gd name="T1" fmla="*/ 795 h 795"/>
                              <a:gd name="T2" fmla="*/ 360 w 660"/>
                              <a:gd name="T3" fmla="*/ 795 h 795"/>
                              <a:gd name="T4" fmla="*/ 0 w 660"/>
                              <a:gd name="T5" fmla="*/ 0 h 795"/>
                            </a:gdLst>
                            <a:ahLst/>
                            <a:cxnLst>
                              <a:cxn ang="0">
                                <a:pos x="T0" y="T1"/>
                              </a:cxn>
                              <a:cxn ang="0">
                                <a:pos x="T2" y="T3"/>
                              </a:cxn>
                              <a:cxn ang="0">
                                <a:pos x="T4" y="T5"/>
                              </a:cxn>
                            </a:cxnLst>
                            <a:rect l="0" t="0" r="r" b="b"/>
                            <a:pathLst>
                              <a:path w="660" h="795">
                                <a:moveTo>
                                  <a:pt x="660" y="795"/>
                                </a:moveTo>
                                <a:lnTo>
                                  <a:pt x="360" y="795"/>
                                </a:lnTo>
                                <a:lnTo>
                                  <a:pt x="0" y="0"/>
                                </a:lnTo>
                              </a:path>
                            </a:pathLst>
                          </a:custGeom>
                          <a:noFill/>
                          <a:ln w="9525" cap="flat" cmpd="sng">
                            <a:solidFill>
                              <a:srgbClr val="000000"/>
                            </a:solidFill>
                            <a:prstDash val="solid"/>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2" name="Text Box 3575"/>
                        <wps:cNvSpPr txBox="1">
                          <a:spLocks noChangeArrowheads="1"/>
                        </wps:cNvSpPr>
                        <wps:spPr bwMode="auto">
                          <a:xfrm>
                            <a:off x="2490470" y="6391275"/>
                            <a:ext cx="3242945"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numPr>
                                  <w:ins w:id="274" w:author="Noiseken" w:date="2011-09-01T20:44:00Z"/>
                                </w:numPr>
                              </w:pPr>
                              <w:r>
                                <w:rPr>
                                  <w:rFonts w:hint="eastAsia"/>
                                </w:rPr>
                                <w:t>試験ユニット</w:t>
                              </w:r>
                              <w:r>
                                <w:rPr>
                                  <w:rFonts w:hint="eastAsia"/>
                                </w:rPr>
                                <w:t xml:space="preserve"> </w:t>
                              </w:r>
                              <w:r>
                                <w:rPr>
                                  <w:rFonts w:hint="eastAsia"/>
                                  <w:b/>
                                </w:rPr>
                                <w:t xml:space="preserve">[ 10 ] </w:t>
                              </w:r>
                              <w:r>
                                <w:rPr>
                                  <w:rFonts w:hint="eastAsia"/>
                                </w:rPr>
                                <w:t>を選択</w:t>
                              </w:r>
                              <w:r>
                                <w:rPr>
                                  <w:rFonts w:hint="eastAsia"/>
                                </w:rPr>
                                <w:sym w:font="Wingdings" w:char="F0E8"/>
                              </w:r>
                              <w:r>
                                <w:rPr>
                                  <w:rFonts w:hint="eastAsia"/>
                                </w:rPr>
                                <w:t>ロータリーノブ使用</w:t>
                              </w:r>
                            </w:p>
                          </w:txbxContent>
                        </wps:txbx>
                        <wps:bodyPr rot="0" vert="horz" wrap="square" lIns="91440" tIns="45720" rIns="91440" bIns="45720" anchor="t" anchorCtr="0" upright="1">
                          <a:noAutofit/>
                        </wps:bodyPr>
                      </wps:wsp>
                      <wps:wsp>
                        <wps:cNvPr id="3733" name="Freeform 3576"/>
                        <wps:cNvSpPr>
                          <a:spLocks/>
                        </wps:cNvSpPr>
                        <wps:spPr bwMode="auto">
                          <a:xfrm flipV="1">
                            <a:off x="2284730" y="6507480"/>
                            <a:ext cx="228600" cy="1152525"/>
                          </a:xfrm>
                          <a:custGeom>
                            <a:avLst/>
                            <a:gdLst>
                              <a:gd name="T0" fmla="*/ 660 w 660"/>
                              <a:gd name="T1" fmla="*/ 795 h 795"/>
                              <a:gd name="T2" fmla="*/ 360 w 660"/>
                              <a:gd name="T3" fmla="*/ 795 h 795"/>
                              <a:gd name="T4" fmla="*/ 0 w 660"/>
                              <a:gd name="T5" fmla="*/ 0 h 795"/>
                            </a:gdLst>
                            <a:ahLst/>
                            <a:cxnLst>
                              <a:cxn ang="0">
                                <a:pos x="T0" y="T1"/>
                              </a:cxn>
                              <a:cxn ang="0">
                                <a:pos x="T2" y="T3"/>
                              </a:cxn>
                              <a:cxn ang="0">
                                <a:pos x="T4" y="T5"/>
                              </a:cxn>
                            </a:cxnLst>
                            <a:rect l="0" t="0" r="r" b="b"/>
                            <a:pathLst>
                              <a:path w="660" h="795">
                                <a:moveTo>
                                  <a:pt x="660" y="795"/>
                                </a:moveTo>
                                <a:lnTo>
                                  <a:pt x="360" y="795"/>
                                </a:lnTo>
                                <a:lnTo>
                                  <a:pt x="0" y="0"/>
                                </a:lnTo>
                              </a:path>
                            </a:pathLst>
                          </a:custGeom>
                          <a:noFill/>
                          <a:ln w="9525" cap="flat" cmpd="sng">
                            <a:solidFill>
                              <a:srgbClr val="000000"/>
                            </a:solidFill>
                            <a:prstDash val="solid"/>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3734" name="Picture 357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3743325" y="6690360"/>
                            <a:ext cx="21336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キャンバス 3528" o:spid="_x0000_s1329" editas="canvas" style="width:470.95pt;height:680.25pt;mso-position-horizontal-relative:char;mso-position-vertical-relative:line" coordsize="59810,86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">
                <v:shape id="_x0000_s1330" type="#_x0000_t75" style="position:absolute;width:59810;height:86391;visibility:visible;mso-wrap-style:square">
                  <v:fill o:detectmouseclick="t"/>
                  <v:path o:connecttype="none"/>
                </v:shape>
                <v:shape id="Picture 3536" o:spid="_x0000_s1331" type="#_x0000_t75" style="position:absolute;left:7766;top:13296;width:21310;height:16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sPQ/CAAAA3QAAAA8AAABkcnMvZG93bnJldi54bWxET8uKwjAU3Qv+Q7jCbERTR6xajSIzCK4G&#10;fOH20lzb0uamNFGrX28WAy4P571ct6YSd2pcYVnBaBiBIE6tLjhTcDpuBzMQziNrrCyTgic5WK+6&#10;nSUm2j54T/eDz0QIYZeggtz7OpHSpTkZdENbEwfuahuDPsAmk7rBRwg3lfyOolgaLDg05FjTT05p&#10;ebgZBefy7/ZbXk9F//jS8ejSl9P5RCr11Ws3CxCeWv8R/7t3WsE4noa54U14AnL1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LD0PwgAAAN0AAAAPAAAAAAAAAAAAAAAAAJ8C&#10;AABkcnMvZG93bnJldi54bWxQSwUGAAAAAAQABAD3AAAAjgMAAAAA&#10;">
                  <v:imagedata r:id="rId166" o:title=""/>
                </v:shape>
                <v:shape id="Picture 3541" o:spid="_x0000_s1332" type="#_x0000_t75" style="position:absolute;left:36696;top:13125;width:21336;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pjprGAAAA3QAAAA8AAABkcnMvZG93bnJldi54bWxEj0FrwkAUhO8F/8PyhN50Ywupja5SW0rT&#10;Qw9NBfH2yD6TYPa9kN1q+u9dQehxmJlvmOV6cK06Ue8bYQOzaQKKuBTbcGVg+/M+mYPyAdliK0wG&#10;/sjDejW6W2Jm5czfdCpCpSKEfYYG6hC6TGtf1uTQT6Ujjt5Beochyr7StsdzhLtWPyRJqh02HBdq&#10;7Oi1pvJY/DoDG9l95ftD8RE+heVtvsdZvkmNuR8PLwtQgYbwH761c2vgMX16huub+AT06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mmOmsYAAADdAAAADwAAAAAAAAAAAAAA&#10;AACfAgAAZHJzL2Rvd25yZXYueG1sUEsFBgAAAAAEAAQA9wAAAJIDAAAAAA==&#10;">
                  <v:imagedata r:id="rId167" o:title=""/>
                </v:shape>
                <v:shape id="Picture 3543" o:spid="_x0000_s1333" type="#_x0000_t75" style="position:absolute;left:7835;top:39128;width:21336;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xpDrDAAAA3QAAAA8AAABkcnMvZG93bnJldi54bWxEj0GLwjAUhO/C/ofwFrxpqoKVahQRVgRP&#10;2xXPz+ZtW2xeShLb+u/NgrDHYWa+YTa7wTSiI+drywpm0wQEcWF1zaWCy8/XZAXCB2SNjWVS8CQP&#10;u+3HaIOZtj1/U5eHUkQI+wwVVCG0mZS+qMign9qWOHq/1hkMUbpSaod9hJtGzpNkKQ3WHBcqbOlQ&#10;UXHPH0ZBe6mfad6l6f7Q36/XR3O+lUen1Phz2K9BBBrCf/jdPmkFi3Q2h7838QnI7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jGkOsMAAADdAAAADwAAAAAAAAAAAAAAAACf&#10;AgAAZHJzL2Rvd25yZXYueG1sUEsFBgAAAAAEAAQA9wAAAI8DAAAAAA==&#10;">
                  <v:imagedata r:id="rId168" o:title=""/>
                </v:shape>
                <v:shape id="Picture 3545" o:spid="_x0000_s1334" type="#_x0000_t75" style="position:absolute;left:37268;top:39033;width:21336;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7qBTGAAAA3QAAAA8AAABkcnMvZG93bnJldi54bWxEj0FrwkAUhO9C/8PyhN50o0KV6BpCbYtI&#10;D5oW7PGRfc0Gs2/T7FbTf+8WBI/DzHzDrLLeNuJMna8dK5iMExDEpdM1Vwo+P15HCxA+IGtsHJOC&#10;P/KQrR8GK0y1u/CBzkWoRISwT1GBCaFNpfSlIYt+7Fri6H27zmKIsquk7vAS4baR0yR5khZrjgsG&#10;W3o2VJ6KX6uADm/vhWmKvNpvXhbJ7md7lF9Oqcdhny9BBOrDPXxrb7WC2Xwyg/838QnI9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vuoFMYAAADdAAAADwAAAAAAAAAAAAAA&#10;AACfAgAAZHJzL2Rvd25yZXYueG1sUEsFBgAAAAAEAAQA9wAAAJIDAAAAAA==&#10;">
                  <v:imagedata r:id="rId169" o:title=""/>
                </v:shape>
                <v:shape id="Text Box 3546" o:spid="_x0000_s1335" type="#_x0000_t202" style="position:absolute;left:6902;width:52908;height:13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C8OMUA&#10;AADdAAAADwAAAGRycy9kb3ducmV2LnhtbESPT2sCMRTE74LfITyht5rYqtV1o5SWgqeKthW8PTZv&#10;/+DmZdmk7vrtG6HgcZiZ3zDppre1uFDrK8caJmMFgjhzpuJCw/fXx+MChA/IBmvHpOFKHjbr4SDF&#10;xLiO93Q5hEJECPsENZQhNImUPivJoh+7hjh6uWsthijbQpoWuwi3tXxSai4tVhwXSmzoraTsfPi1&#10;Gn4+89NxqnbFu501neuVZLuUWj+M+tcViEB9uIf/21uj4fllMoXb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Lw4xQAAAN0AAAAPAAAAAAAAAAAAAAAAAJgCAABkcnMv&#10;ZG93bnJldi54bWxQSwUGAAAAAAQABAD1AAAAigMAAAAA&#10;" filled="f" stroked="f">
                  <v:textbox>
                    <w:txbxContent>
                      <w:p w:rsidR="00BD2261" w:rsidRDefault="00BD2261">
                        <w:r>
                          <w:rPr>
                            <w:rFonts w:hint="eastAsia"/>
                          </w:rPr>
                          <w:t>プログラム</w:t>
                        </w:r>
                        <w:r>
                          <w:rPr>
                            <w:rFonts w:hint="eastAsia"/>
                          </w:rPr>
                          <w:t xml:space="preserve"> </w:t>
                        </w:r>
                        <w:r>
                          <w:rPr>
                            <w:rFonts w:hint="eastAsia"/>
                            <w:bdr w:val="single" w:sz="4" w:space="0" w:color="auto"/>
                          </w:rPr>
                          <w:t xml:space="preserve"> </w:t>
                        </w:r>
                        <w:r>
                          <w:rPr>
                            <w:rFonts w:ascii="Arial" w:hAnsi="Arial" w:cs="Arial" w:hint="eastAsia"/>
                            <w:b/>
                            <w:bdr w:val="single" w:sz="4" w:space="0" w:color="auto"/>
                          </w:rPr>
                          <w:t>5</w:t>
                        </w:r>
                        <w:r>
                          <w:rPr>
                            <w:rFonts w:hint="eastAsia"/>
                            <w:b/>
                            <w:bdr w:val="single" w:sz="4" w:space="0" w:color="auto"/>
                          </w:rPr>
                          <w:t xml:space="preserve"> </w:t>
                        </w:r>
                        <w:r>
                          <w:rPr>
                            <w:rFonts w:hint="eastAsia"/>
                            <w:b/>
                          </w:rPr>
                          <w:t xml:space="preserve"> </w:t>
                        </w:r>
                        <w:r>
                          <w:rPr>
                            <w:rFonts w:hint="eastAsia"/>
                          </w:rPr>
                          <w:t>を指定して、シーケンスを作成します。初期状態では、シーケンスステップ枠には何も入っていません。</w:t>
                        </w:r>
                      </w:p>
                      <w:p w:rsidR="00BD2261" w:rsidRDefault="00BD2261"/>
                      <w:p w:rsidR="00BD2261" w:rsidRDefault="00BD2261">
                        <w:r>
                          <w:rPr>
                            <w:rFonts w:hint="eastAsia"/>
                          </w:rPr>
                          <w:t>試験ユニット</w:t>
                        </w:r>
                        <w:r>
                          <w:rPr>
                            <w:rFonts w:hint="eastAsia"/>
                          </w:rPr>
                          <w:t xml:space="preserve"> </w:t>
                        </w:r>
                        <w:r>
                          <w:rPr>
                            <w:rFonts w:hint="eastAsia"/>
                            <w:b/>
                          </w:rPr>
                          <w:t xml:space="preserve">[ </w:t>
                        </w:r>
                        <w:r>
                          <w:rPr>
                            <w:rFonts w:ascii="Arial" w:hAnsi="Arial" w:cs="Arial"/>
                            <w:b/>
                          </w:rPr>
                          <w:t>1</w:t>
                        </w:r>
                        <w:r>
                          <w:rPr>
                            <w:rFonts w:hint="eastAsia"/>
                            <w:b/>
                          </w:rPr>
                          <w:t xml:space="preserve"> ] </w:t>
                        </w:r>
                        <w:r>
                          <w:rPr>
                            <w:rFonts w:hint="eastAsia"/>
                          </w:rPr>
                          <w:t>を最初のステップに設定します。</w:t>
                        </w:r>
                        <w:r>
                          <w:br/>
                        </w:r>
                        <w:r>
                          <w:rPr>
                            <w:rFonts w:hint="eastAsia"/>
                          </w:rPr>
                          <w:t>シーケンスステップ枠と、試験ユニット番号</w:t>
                        </w:r>
                        <w:r>
                          <w:rPr>
                            <w:rFonts w:hint="eastAsia"/>
                          </w:rPr>
                          <w:t xml:space="preserve"> </w:t>
                        </w:r>
                        <w:r>
                          <w:rPr>
                            <w:rFonts w:hint="eastAsia"/>
                            <w:b/>
                          </w:rPr>
                          <w:t xml:space="preserve">[ </w:t>
                        </w:r>
                        <w:r>
                          <w:rPr>
                            <w:rFonts w:ascii="Arial" w:hAnsi="Arial" w:cs="Arial"/>
                            <w:b/>
                          </w:rPr>
                          <w:t>1</w:t>
                        </w:r>
                        <w:r>
                          <w:rPr>
                            <w:rFonts w:hint="eastAsia"/>
                            <w:b/>
                          </w:rPr>
                          <w:t xml:space="preserve"> ] </w:t>
                        </w:r>
                        <w:r>
                          <w:rPr>
                            <w:rFonts w:hint="eastAsia"/>
                          </w:rPr>
                          <w:t>が選択されている状態で、【</w:t>
                        </w:r>
                        <w:r>
                          <w:rPr>
                            <w:rFonts w:ascii="ＭＳ Ｐゴシック" w:eastAsia="ＭＳ Ｐゴシック" w:hAnsi="ＭＳ Ｐゴシック" w:hint="eastAsia"/>
                            <w:b/>
                          </w:rPr>
                          <w:t>+</w:t>
                        </w:r>
                        <w:r>
                          <w:rPr>
                            <w:rFonts w:hint="eastAsia"/>
                          </w:rPr>
                          <w:t>】キーを押します。すると、シーケンスステップ枠に</w:t>
                        </w:r>
                        <w:r>
                          <w:rPr>
                            <w:rFonts w:hint="eastAsia"/>
                          </w:rPr>
                          <w:t xml:space="preserve"> </w:t>
                        </w:r>
                        <w:r>
                          <w:rPr>
                            <w:rFonts w:hint="eastAsia"/>
                            <w:b/>
                          </w:rPr>
                          <w:t xml:space="preserve">[ </w:t>
                        </w:r>
                        <w:r>
                          <w:rPr>
                            <w:rFonts w:ascii="Arial" w:hAnsi="Arial" w:cs="Arial"/>
                            <w:b/>
                          </w:rPr>
                          <w:t>1</w:t>
                        </w:r>
                        <w:r>
                          <w:rPr>
                            <w:rFonts w:hint="eastAsia"/>
                            <w:b/>
                          </w:rPr>
                          <w:t xml:space="preserve"> ] </w:t>
                        </w:r>
                        <w:r>
                          <w:rPr>
                            <w:rFonts w:hint="eastAsia"/>
                          </w:rPr>
                          <w:t>が挿入され、シーケンスステップ枠は右にひとつ移動します。</w:t>
                        </w:r>
                      </w:p>
                    </w:txbxContent>
                  </v:textbox>
                </v:shape>
                <v:shape id="Text Box 3547" o:spid="_x0000_s1336" type="#_x0000_t202" style="position:absolute;left:50;top:285;width:6573;height:4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YwMgA&#10;AADdAAAADwAAAGRycy9kb3ducmV2LnhtbESP3WrCQBSE74W+w3IK3pRmo7VGUlcpLYVi6YU/D3DM&#10;HrPB7Nk0u5r49q5Q8HKYmW+Y+bK3tThT6yvHCkZJCoK4cLriUsFu+/U8A+EDssbaMSm4kIfl4mEw&#10;x1y7jtd03oRSRAj7HBWYEJpcSl8YsugT1xBH7+BaiyHKtpS6xS7CbS3HaTqVFiuOCwYb+jBUHDcn&#10;q+C3MH9Pq+O+X/9MxmV26baNmX4qNXzs399ABOrDPfzf/tYKXrLRK9zex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QdjAyAAAAN0AAAAPAAAAAAAAAAAAAAAAAJgCAABk&#10;cnMvZG93bnJldi54bWxQSwUGAAAAAAQABAD1AAAAjQMAAAAA&#10;" filled="f">
                  <v:textbox inset="1mm,1mm,1mm,1mm">
                    <w:txbxContent>
                      <w:p w:rsidR="00BD2261" w:rsidRDefault="00BD2261">
                        <w:r>
                          <w:rPr>
                            <w:rFonts w:hint="eastAsia"/>
                          </w:rPr>
                          <w:t>例</w:t>
                        </w:r>
                        <w:r>
                          <w:rPr>
                            <w:rFonts w:hint="eastAsia"/>
                          </w:rPr>
                          <w:t>(1)</w:t>
                        </w:r>
                      </w:p>
                      <w:p w:rsidR="00BD2261" w:rsidRDefault="00BD2261">
                        <w:pPr>
                          <w:jc w:val="center"/>
                        </w:pPr>
                        <w:r>
                          <w:rPr>
                            <w:rFonts w:hint="eastAsia"/>
                          </w:rPr>
                          <w:t>新規作成</w:t>
                        </w:r>
                      </w:p>
                    </w:txbxContent>
                  </v:textbox>
                </v:shape>
                <v:shape id="Text Box 3552" o:spid="_x0000_s1337" type="#_x0000_t202" style="position:absolute;left:7092;top:32004;width:52718;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H1MYA&#10;AADdAAAADwAAAGRycy9kb3ducmV2LnhtbESPW2sCMRSE3wX/QziFvmmirVq3G0VaCn1S6qXg22Fz&#10;9oKbk2WTutt/3whCH4eZ+YZJ172txZVaXznWMBkrEMSZMxUXGo6Hj9ELCB+QDdaOScMveVivhoMU&#10;E+M6/qLrPhQiQtgnqKEMoUmk9FlJFv3YNcTRy11rMUTZFtK02EW4reVUqbm0WHFcKLGht5Kyy/7H&#10;ajht8/P3s9oV73bWdK5Xku1Sav340G9eQQTqw3/43v40Gp4Wkznc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6H1MYAAADdAAAADwAAAAAAAAAAAAAAAACYAgAAZHJz&#10;L2Rvd25yZXYueG1sUEsFBgAAAAAEAAQA9QAAAIsDAAAAAA==&#10;" filled="f" stroked="f">
                  <v:textbox>
                    <w:txbxContent>
                      <w:p w:rsidR="00BD2261" w:rsidRDefault="00BD2261">
                        <w:pPr>
                          <w:numPr>
                            <w:ins w:id="117" w:author="Noiseken" w:date="2011-09-01T20:44:00Z"/>
                          </w:numPr>
                        </w:pPr>
                        <w:r>
                          <w:rPr>
                            <w:rFonts w:hint="eastAsia"/>
                          </w:rPr>
                          <w:t>シーケンスステップから、試験ユニットを削除する場合は、削除するシーケンスステップ枠を選択（左右キー</w:t>
                        </w:r>
                        <w:r>
                          <w:rPr>
                            <w:rFonts w:hint="eastAsia"/>
                          </w:rPr>
                          <w:t>(</w:t>
                        </w:r>
                        <w:r>
                          <w:rPr>
                            <w:rFonts w:ascii="ＭＳ 明朝" w:hAnsi="ＭＳ 明朝" w:hint="eastAsia"/>
                          </w:rPr>
                          <w:t>◀ ▶</w:t>
                        </w:r>
                        <w:r>
                          <w:rPr>
                            <w:rFonts w:hint="eastAsia"/>
                          </w:rPr>
                          <w:t>)</w:t>
                        </w:r>
                        <w:r>
                          <w:rPr>
                            <w:rFonts w:hint="eastAsia"/>
                          </w:rPr>
                          <w:t>）して、【</w:t>
                        </w:r>
                        <w:r>
                          <w:rPr>
                            <w:rFonts w:ascii="ＭＳ Ｐゴシック" w:eastAsia="ＭＳ Ｐゴシック" w:hAnsi="ＭＳ Ｐゴシック" w:hint="eastAsia"/>
                            <w:b/>
                          </w:rPr>
                          <w:t>-</w:t>
                        </w:r>
                        <w:r>
                          <w:rPr>
                            <w:rFonts w:hint="eastAsia"/>
                          </w:rPr>
                          <w:t>】キーを押します。</w:t>
                        </w:r>
                        <w:r>
                          <w:br/>
                        </w:r>
                        <w:r>
                          <w:rPr>
                            <w:rFonts w:hint="eastAsia"/>
                          </w:rPr>
                          <w:t>削除位置以降の試験ユニットは、前方に詰めるように移動します。</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555" o:spid="_x0000_s1338" type="#_x0000_t13" style="position:absolute;left:30949;top:20193;width:438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2R7sQA&#10;AADdAAAADwAAAGRycy9kb3ducmV2LnhtbESPQWsCMRSE7wX/Q3iCt5pVi9qtUUQt9Kir4PWRvO6G&#10;bl6WTXTXf28KhR6HmfmGWW16V4s7tcF6VjAZZyCItTeWSwWX8+frEkSIyAZrz6TgQQE268HLCnPj&#10;Oz7RvYilSBAOOSqoYmxyKYOuyGEY+4Y4ed++dRiTbEtpWuwS3NVymmVz6dByWqiwoV1F+qe4OQVa&#10;m/3btbDv++OhPB/t7TTvuFdqNOy3HyAi9fE//Nf+Mgpmi8kCft+k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tke7EAAAA3QAAAA8AAAAAAAAAAAAAAAAAmAIAAGRycy9k&#10;b3ducmV2LnhtbFBLBQYAAAAABAAEAPUAAACJAwAAAAA=&#10;" adj="12929">
                  <v:fill color2="#767676" focusposition=".5,.5" focussize="" focus="100%" type="gradientRadial">
                    <o:fill v:ext="view" type="gradientCenter"/>
                  </v:fill>
                </v:shape>
                <v:shape id="Text Box 3556" o:spid="_x0000_s1339" type="#_x0000_t202" style="position:absolute;left:29768;top:16478;width:6096;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B3XsMA&#10;AADdAAAADwAAAGRycy9kb3ducmV2LnhtbERPy4rCMBTdC/5DuIIbGVMfqHSMMiiCjLhQ5wOuzZ2m&#10;2Nx0mmjr35vFgMvDeS/XrS3Fg2pfOFYwGiYgiDOnC84V/Fx2HwsQPiBrLB2Tgid5WK+6nSWm2jV8&#10;osc55CKGsE9RgQmhSqX0mSGLfugq4sj9utpiiLDOpa6xieG2lOMkmUmLBccGgxVtDGW3890qOGbm&#10;b/B9u7anw3Scz5/NpTKzrVL9Xvv1CSJQG97if/deK5jMR3FufBOf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B3XsMAAADdAAAADwAAAAAAAAAAAAAAAACYAgAAZHJzL2Rv&#10;d25yZXYueG1sUEsFBgAAAAAEAAQA9QAAAIgDAAAAAA==&#10;" filled="f">
                  <v:textbox inset="1mm,1mm,1mm,1mm">
                    <w:txbxContent>
                      <w:p w:rsidR="00BD2261" w:rsidRDefault="00BD2261">
                        <w:r>
                          <w:rPr>
                            <w:rFonts w:hint="eastAsia"/>
                          </w:rPr>
                          <w:t>挿入【</w:t>
                        </w:r>
                        <w:r>
                          <w:rPr>
                            <w:rFonts w:ascii="ＭＳ Ｐゴシック" w:eastAsia="ＭＳ Ｐゴシック" w:hAnsi="ＭＳ Ｐゴシック" w:hint="eastAsia"/>
                            <w:b/>
                          </w:rPr>
                          <w:t>+</w:t>
                        </w:r>
                        <w:r>
                          <w:rPr>
                            <w:rFonts w:hint="eastAsia"/>
                          </w:rPr>
                          <w:t>】</w:t>
                        </w:r>
                      </w:p>
                    </w:txbxContent>
                  </v:textbox>
                </v:shape>
                <v:shape id="AutoShape 3557" o:spid="_x0000_s1340" type="#_x0000_t13" style="position:absolute;left:30949;top:47053;width:438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6gB8QA&#10;AADdAAAADwAAAGRycy9kb3ducmV2LnhtbESPT2sCMRTE7wW/Q3iCt5pVi3+2RhG10KOuQq+P5HU3&#10;dPOybKK7fntTKPQ4zMxvmPW2d7W4UxusZwWTcQaCWHtjuVRwvXy8LkGEiGyw9kwKHhRguxm8rDE3&#10;vuMz3YtYigThkKOCKsYmlzLoihyGsW+Ik/ftW4cxybaUpsUuwV0tp1k2lw4tp4UKG9pXpH+Km1Og&#10;tTm8fRV2dTgdy8vJ3s7zjnulRsN+9w4iUh//w3/tT6Ngtpis4PdNeg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oAfEAAAA3QAAAA8AAAAAAAAAAAAAAAAAmAIAAGRycy9k&#10;b3ducmV2LnhtbFBLBQYAAAAABAAEAPUAAACJAwAAAAA=&#10;" adj="12929">
                  <v:fill color2="#767676" focusposition=".5,.5" focussize="" focus="100%" type="gradientRadial">
                    <o:fill v:ext="view" type="gradientCenter"/>
                  </v:fill>
                </v:shape>
                <v:shape id="Text Box 3558" o:spid="_x0000_s1341" type="#_x0000_t202" style="position:absolute;left:29768;top:43338;width:6096;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x5cQA&#10;AADdAAAADwAAAGRycy9kb3ducmV2LnhtbERP3WrCMBS+H+wdwhF2M9bUKnZ0Rhkbg6HsoroHOGuO&#10;TbE5qU1m69ubC8HLj+9/uR5tK87U+8axgmmSgiCunG64VvC7/3p5BeEDssbWMSm4kIf16vFhiYV2&#10;A5d03oVaxBD2BSowIXSFlL4yZNEnriOO3MH1FkOEfS11j0MMt63M0nQhLTYcGwx29GGoOu7+rYKf&#10;ypyeN8e/sdzOszq/DPvOLD6VepqM728gAo3hLr65v7WCWZ7F/fFNfA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aseXEAAAA3QAAAA8AAAAAAAAAAAAAAAAAmAIAAGRycy9k&#10;b3ducmV2LnhtbFBLBQYAAAAABAAEAPUAAACJAwAAAAA=&#10;" filled="f">
                  <v:textbox inset="1mm,1mm,1mm,1mm">
                    <w:txbxContent>
                      <w:p w:rsidR="00BD2261" w:rsidRDefault="00BD2261">
                        <w:r>
                          <w:rPr>
                            <w:rFonts w:hint="eastAsia"/>
                          </w:rPr>
                          <w:t>削除【</w:t>
                        </w:r>
                        <w:r>
                          <w:rPr>
                            <w:rFonts w:ascii="ＭＳ Ｐゴシック" w:eastAsia="ＭＳ Ｐゴシック" w:hAnsi="ＭＳ Ｐゴシック" w:hint="eastAsia"/>
                            <w:b/>
                          </w:rPr>
                          <w:t>-</w:t>
                        </w:r>
                        <w:r>
                          <w:rPr>
                            <w:rFonts w:hint="eastAsia"/>
                          </w:rPr>
                          <w:t>】</w:t>
                        </w:r>
                      </w:p>
                    </w:txbxContent>
                  </v:textbox>
                </v:shape>
                <v:shape id="Text Box 3559" o:spid="_x0000_s1342" type="#_x0000_t202" style="position:absolute;left:50;top:32861;width:6573;height:4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YUfsYA&#10;AADdAAAADwAAAGRycy9kb3ducmV2LnhtbESP0WrCQBRE3wX/YbmFvkjdmIqW6CrSIhSlD2o/4Jq9&#10;zQazd9PsauLfu4Lg4zAzZ5j5srOVuFDjS8cKRsMEBHHudMmFgt/D+u0DhA/IGivHpOBKHpaLfm+O&#10;mXYt7+iyD4WIEPYZKjAh1JmUPjdk0Q9dTRy9P9dYDFE2hdQNthFuK5kmyURaLDkuGKzp01B+2p+t&#10;gp/c/A82p2O3247TYnptD7WZfCn1+tKtZiACdeEZfrS/tYL3aTqC+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YUfsYAAADdAAAADwAAAAAAAAAAAAAAAACYAgAAZHJz&#10;L2Rvd25yZXYueG1sUEsFBgAAAAAEAAQA9QAAAIsDAAAAAA==&#10;" filled="f">
                  <v:textbox inset="1mm,1mm,1mm,1mm">
                    <w:txbxContent>
                      <w:p w:rsidR="00BD2261" w:rsidRDefault="00BD2261">
                        <w:r>
                          <w:rPr>
                            <w:rFonts w:hint="eastAsia"/>
                          </w:rPr>
                          <w:t>例</w:t>
                        </w:r>
                        <w:r>
                          <w:rPr>
                            <w:rFonts w:hint="eastAsia"/>
                          </w:rPr>
                          <w:t>(2)</w:t>
                        </w:r>
                      </w:p>
                      <w:p w:rsidR="00BD2261" w:rsidRDefault="00BD2261">
                        <w:pPr>
                          <w:jc w:val="center"/>
                        </w:pPr>
                        <w:r>
                          <w:rPr>
                            <w:rFonts w:hint="eastAsia"/>
                          </w:rPr>
                          <w:t>削除</w:t>
                        </w:r>
                      </w:p>
                    </w:txbxContent>
                  </v:textbox>
                </v:shape>
                <v:shape id="Text Box 3562" o:spid="_x0000_s1343" type="#_x0000_t202" style="position:absolute;left:7092;top:59055;width:52718;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u8cUA&#10;AADdAAAADwAAAGRycy9kb3ducmV2LnhtbESPW2sCMRSE3wX/QzhC32pSb63bjSItQp8U7QV8O2zO&#10;XnBzsmxSd/vvjVDwcZiZb5h03dtaXKj1lWMNT2MFgjhzpuJCw9fn9vEFhA/IBmvHpOGPPKxXw0GK&#10;iXEdH+hyDIWIEPYJaihDaBIpfVaSRT92DXH0ctdaDFG2hTQtdhFuazlRaiEtVhwXSmzoraTsfPy1&#10;Gr53+elnpvbFu503neuVZLuUWj+M+s0riEB9uIf/2x9Gw/R5MoX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e7xxQAAAN0AAAAPAAAAAAAAAAAAAAAAAJgCAABkcnMv&#10;ZG93bnJldi54bWxQSwUGAAAAAAQABAD1AAAAigMAAAAA&#10;" filled="f" stroked="f">
                  <v:textbox>
                    <w:txbxContent>
                      <w:p w:rsidR="00BD2261" w:rsidRDefault="00BD2261">
                        <w:pPr>
                          <w:numPr>
                            <w:ins w:id="118" w:author="Noiseken" w:date="2011-09-01T20:44:00Z"/>
                          </w:numPr>
                        </w:pPr>
                        <w:r>
                          <w:rPr>
                            <w:rFonts w:hint="eastAsia"/>
                          </w:rPr>
                          <w:t>シーケンスステップ枠は左右キー</w:t>
                        </w:r>
                        <w:r>
                          <w:rPr>
                            <w:rFonts w:hint="eastAsia"/>
                          </w:rPr>
                          <w:t>(</w:t>
                        </w:r>
                        <w:r>
                          <w:rPr>
                            <w:rFonts w:ascii="ＭＳ 明朝" w:hAnsi="ＭＳ 明朝" w:hint="eastAsia"/>
                          </w:rPr>
                          <w:t>◀ ▶</w:t>
                        </w:r>
                        <w:r>
                          <w:rPr>
                            <w:rFonts w:hint="eastAsia"/>
                          </w:rPr>
                          <w:t>)</w:t>
                        </w:r>
                        <w:r>
                          <w:rPr>
                            <w:rFonts w:hint="eastAsia"/>
                          </w:rPr>
                          <w:t>で選択し、挿入する試験ユニットはロータリーノブで選択します。この状態で【</w:t>
                        </w:r>
                        <w:r>
                          <w:rPr>
                            <w:rFonts w:ascii="ＭＳ Ｐゴシック" w:eastAsia="ＭＳ Ｐゴシック" w:hAnsi="ＭＳ Ｐゴシック" w:hint="eastAsia"/>
                            <w:b/>
                          </w:rPr>
                          <w:t>+</w:t>
                        </w:r>
                        <w:r>
                          <w:rPr>
                            <w:rFonts w:hint="eastAsia"/>
                          </w:rPr>
                          <w:t>】キーを押すと、途中挿入されます。</w:t>
                        </w:r>
                      </w:p>
                    </w:txbxContent>
                  </v:textbox>
                </v:shape>
                <v:shape id="AutoShape 3563" o:spid="_x0000_s1344" type="#_x0000_t13" style="position:absolute;left:31235;top:74676;width:438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FJMQA&#10;AADdAAAADwAAAGRycy9kb3ducmV2LnhtbESPT2sCMRTE74V+h/AKvdVsrfhnNUqpFjzqKnh9JM/d&#10;0M3Lsonu+u0bQfA4zMxvmMWqd7W4UhusZwWfgwwEsfbGcqngePj9mIIIEdlg7ZkU3CjAavn6ssDc&#10;+I73dC1iKRKEQ44KqhibXMqgK3IYBr4hTt7Ztw5jkm0pTYtdgrtaDrNsLB1aTgsVNvRTkf4rLk6B&#10;1mY9OhV2tt5tysPOXvbjjnul3t/67zmISH18hh/trVHwNRmO4P4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TxSTEAAAA3QAAAA8AAAAAAAAAAAAAAAAAmAIAAGRycy9k&#10;b3ducmV2LnhtbFBLBQYAAAAABAAEAPUAAACJAwAAAAA=&#10;" adj="12929">
                  <v:fill color2="#767676" focusposition=".5,.5" focussize="" focus="100%" type="gradientRadial">
                    <o:fill v:ext="view" type="gradientCenter"/>
                  </v:fill>
                </v:shape>
                <v:shape id="Text Box 3564" o:spid="_x0000_s1345" type="#_x0000_t202" style="position:absolute;left:30054;top:70961;width:6096;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0SfccA&#10;AADdAAAADwAAAGRycy9kb3ducmV2LnhtbESP3WrCQBSE7wu+w3KE3hTdmNYfoquIpVAqXvjzAMfs&#10;MRvMno3ZrYlv3y0UejnMzDfMYtXZStyp8aVjBaNhAoI4d7rkQsHp+DGYgfABWWPlmBQ8yMNq2Xta&#10;YKZdy3u6H0IhIoR9hgpMCHUmpc8NWfRDVxNH7+IaiyHKppC6wTbCbSXTJJlIiyXHBYM1bQzl18O3&#10;VbDLze3l63ru9tu3tJg+2mNtJu9KPfe79RxEoC78h//an1rB6zQdw++b+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tEn3HAAAA3QAAAA8AAAAAAAAAAAAAAAAAmAIAAGRy&#10;cy9kb3ducmV2LnhtbFBLBQYAAAAABAAEAPUAAACMAwAAAAA=&#10;" filled="f">
                  <v:textbox inset="1mm,1mm,1mm,1mm">
                    <w:txbxContent>
                      <w:p w:rsidR="00BD2261" w:rsidRDefault="00BD2261">
                        <w:r>
                          <w:rPr>
                            <w:rFonts w:hint="eastAsia"/>
                          </w:rPr>
                          <w:t>挿入【</w:t>
                        </w:r>
                        <w:r>
                          <w:rPr>
                            <w:rFonts w:hint="eastAsia"/>
                          </w:rPr>
                          <w:t>+</w:t>
                        </w:r>
                        <w:r>
                          <w:rPr>
                            <w:rFonts w:hint="eastAsia"/>
                          </w:rPr>
                          <w:t>】</w:t>
                        </w:r>
                      </w:p>
                    </w:txbxContent>
                  </v:textbox>
                </v:shape>
                <v:shape id="Text Box 3565" o:spid="_x0000_s1346" type="#_x0000_t202" style="position:absolute;left:50;top:59721;width:6573;height:4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CscA&#10;AADdAAAADwAAAGRycy9kb3ducmV2LnhtbESP0WrCQBRE3wv+w3KFvpS6MZUoqatIi1CUPqj9gGv2&#10;NhvM3k2zq4l/7wpCH4eZOcPMl72txYVaXzlWMB4lIIgLpysuFfwc1q8zED4ga6wdk4IreVguBk9z&#10;zLXreEeXfShFhLDPUYEJocml9IUhi37kGuLo/brWYoiyLaVusYtwW8s0STJpseK4YLChD0PFaX+2&#10;Cr4L8/eyOR373XaSltNrd2hM9qnU87BfvYMI1If/8KP9pRW8TdMM7m/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jArHAAAA3QAAAA8AAAAAAAAAAAAAAAAAmAIAAGRy&#10;cy9kb3ducmV2LnhtbFBLBQYAAAAABAAEAPUAAACMAwAAAAA=&#10;" filled="f">
                  <v:textbox inset="1mm,1mm,1mm,1mm">
                    <w:txbxContent>
                      <w:p w:rsidR="00BD2261" w:rsidRDefault="00BD2261">
                        <w:r>
                          <w:rPr>
                            <w:rFonts w:hint="eastAsia"/>
                          </w:rPr>
                          <w:t>例</w:t>
                        </w:r>
                        <w:r>
                          <w:rPr>
                            <w:rFonts w:hint="eastAsia"/>
                          </w:rPr>
                          <w:t>(3)</w:t>
                        </w:r>
                      </w:p>
                      <w:p w:rsidR="00BD2261" w:rsidRDefault="00BD2261">
                        <w:pPr>
                          <w:jc w:val="center"/>
                        </w:pPr>
                        <w:r>
                          <w:rPr>
                            <w:rFonts w:hint="eastAsia"/>
                          </w:rPr>
                          <w:t>途中挿入</w:t>
                        </w:r>
                      </w:p>
                    </w:txbxContent>
                  </v:textbox>
                </v:shape>
                <v:shape id="Text Box 3566" o:spid="_x0000_s1347" type="#_x0000_t202" style="position:absolute;left:17570;top:55340;width:1871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7o8sYA&#10;AADdAAAADwAAAGRycy9kb3ducmV2LnhtbESPT2vCQBTE7wW/w/KE3uqu1j81ZiOlRehJ0baCt0f2&#10;mQSzb0N2a9Jv7wqFHoeZ+Q2Trntbiyu1vnKsYTxSIIhzZyouNHx9bp5eQPiAbLB2TBp+ycM6Gzyk&#10;mBjX8Z6uh1CICGGfoIYyhCaR0uclWfQj1xBH7+xaiyHKtpCmxS7CbS0nSs2lxYrjQokNvZWUXw4/&#10;VsP39nw6TtWueLezpnO9kmyXUuvHYf+6AhGoD//hv/aH0fC8mCzg/iY+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7o8sYAAADdAAAADwAAAAAAAAAAAAAAAACYAgAAZHJz&#10;L2Rvd25yZXYueG1sUEsFBgAAAAAEAAQA9QAAAIsDAAAAAA==&#10;" filled="f" stroked="f">
                  <v:textbox>
                    <w:txbxContent>
                      <w:p w:rsidR="00BD2261" w:rsidRDefault="00BD2261">
                        <w:pPr>
                          <w:numPr>
                            <w:ins w:id="119" w:author="Noiseken" w:date="2011-09-01T20:44:00Z"/>
                          </w:numPr>
                        </w:pPr>
                        <w:r>
                          <w:rPr>
                            <w:rFonts w:hint="eastAsia"/>
                          </w:rPr>
                          <w:t>試験ユニット</w:t>
                        </w:r>
                        <w:r>
                          <w:rPr>
                            <w:rFonts w:hint="eastAsia"/>
                          </w:rPr>
                          <w:t xml:space="preserve"> </w:t>
                        </w:r>
                        <w:r>
                          <w:rPr>
                            <w:rFonts w:hint="eastAsia"/>
                            <w:b/>
                          </w:rPr>
                          <w:t xml:space="preserve">[ </w:t>
                        </w:r>
                        <w:r>
                          <w:rPr>
                            <w:rFonts w:ascii="Arial" w:hAnsi="Arial" w:cs="Arial" w:hint="eastAsia"/>
                            <w:b/>
                          </w:rPr>
                          <w:t>5</w:t>
                        </w:r>
                        <w:r>
                          <w:rPr>
                            <w:rFonts w:hint="eastAsia"/>
                            <w:b/>
                          </w:rPr>
                          <w:t xml:space="preserve"> ] </w:t>
                        </w:r>
                        <w:r>
                          <w:rPr>
                            <w:rFonts w:hint="eastAsia"/>
                          </w:rPr>
                          <w:t>を削除</w:t>
                        </w:r>
                      </w:p>
                    </w:txbxContent>
                  </v:textbox>
                </v:shape>
                <v:shape id="Freeform 3567" o:spid="_x0000_s1348" style="position:absolute;left:13322;top:52025;width:4191;height:4477;visibility:visible;mso-wrap-style:square;v-text-anchor:top" coordsize="66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rJ8EA&#10;AADdAAAADwAAAGRycy9kb3ducmV2LnhtbERPzWrCQBC+F3yHZQRvdWOEVqKrqCBIaQ9RH2DIjkkw&#10;Oxuzo4lv3z0Uevz4/lebwTXqSV2oPRuYTRNQxIW3NZcGLufD+wJUEGSLjWcy8KIAm/XobYWZ9T3n&#10;9DxJqWIIhwwNVCJtpnUoKnIYpr4ljtzVdw4lwq7UtsM+hrtGp0nyoR3WHBsqbGlfUXE7PZyBr+NN&#10;muRV78pH8e3vaZ5L/zMYMxkP2yUooUH+xX/uozUw/0zj3PgmPg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mKyfBAAAA3QAAAA8AAAAAAAAAAAAAAAAAmAIAAGRycy9kb3du&#10;cmV2LnhtbFBLBQYAAAAABAAEAPUAAACGAwAAAAA=&#10;" path="m660,795r-300,l,e" filled="f">
                  <v:stroke endarrow="block"/>
                  <v:path arrowok="t" o:connecttype="custom" o:connectlocs="419100,447675;228600,447675;0,0" o:connectangles="0,0,0"/>
                </v:shape>
                <v:shape id="Text Box 3570" o:spid="_x0000_s1349" type="#_x0000_t202" style="position:absolute;left:17570;top:83343;width:3062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3ZG8YA&#10;AADdAAAADwAAAGRycy9kb3ducmV2LnhtbESPW2vCQBSE3wX/w3IKvtXdemlrzEZEEfpUqb2Ab4fs&#10;MQlmz4bsatJ/3xUKPg4z8w2Trnpbiyu1vnKs4WmsQBDnzlRcaPj63D2+gvAB2WDtmDT8kodVNhyk&#10;mBjX8QddD6EQEcI+QQ1lCE0ipc9LsujHriGO3sm1FkOUbSFNi12E21pOlHqWFiuOCyU2tCkpPx8u&#10;VsP3++n4M1P7YmvnTed6JdkupNajh369BBGoD/fwf/vNaJi+TBZwe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3ZG8YAAADdAAAADwAAAAAAAAAAAAAAAACYAgAAZHJz&#10;L2Rvd25yZXYueG1sUEsFBgAAAAAEAAQA9QAAAIsDAAAAAA==&#10;" filled="f" stroked="f">
                  <v:textbox>
                    <w:txbxContent>
                      <w:p w:rsidR="00BD2261" w:rsidRDefault="00BD2261">
                        <w:pPr>
                          <w:numPr>
                            <w:ins w:id="120" w:author="Noiseken" w:date="2011-09-01T20:44:00Z"/>
                          </w:numPr>
                        </w:pPr>
                        <w:r>
                          <w:rPr>
                            <w:rFonts w:hint="eastAsia"/>
                          </w:rPr>
                          <w:t>3</w:t>
                        </w:r>
                        <w:r>
                          <w:rPr>
                            <w:rFonts w:hint="eastAsia"/>
                          </w:rPr>
                          <w:t>番目のステップ枠を選択</w:t>
                        </w:r>
                        <w:r>
                          <w:rPr>
                            <w:rFonts w:hint="eastAsia"/>
                          </w:rPr>
                          <w:sym w:font="Wingdings" w:char="F0E8"/>
                        </w:r>
                        <w:r>
                          <w:rPr>
                            <w:rFonts w:hint="eastAsia"/>
                          </w:rPr>
                          <w:t>左右キー</w:t>
                        </w:r>
                        <w:r>
                          <w:rPr>
                            <w:rFonts w:hint="eastAsia"/>
                          </w:rPr>
                          <w:t>(</w:t>
                        </w:r>
                        <w:r>
                          <w:rPr>
                            <w:rFonts w:ascii="ＭＳ 明朝" w:hAnsi="ＭＳ 明朝" w:hint="eastAsia"/>
                          </w:rPr>
                          <w:t>◀ ▶</w:t>
                        </w:r>
                        <w:r>
                          <w:rPr>
                            <w:rFonts w:hint="eastAsia"/>
                          </w:rPr>
                          <w:t>)</w:t>
                        </w:r>
                        <w:r>
                          <w:rPr>
                            <w:rFonts w:hint="eastAsia"/>
                          </w:rPr>
                          <w:t>使用</w:t>
                        </w:r>
                      </w:p>
                    </w:txbxContent>
                  </v:textbox>
                </v:shape>
                <v:shape id="Picture 3573" o:spid="_x0000_s1350" type="#_x0000_t75" style="position:absolute;left:7905;top:66802;width:21336;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dtkrAAAAA3QAAAA8AAABkcnMvZG93bnJldi54bWxET02LwjAQvQv7H8IseNN0VVypjbII4oIn&#10;q95nm7EtbSYlibX++81B8Ph439l2MK3oyfnasoKvaQKCuLC65lLB5byfrED4gKyxtUwKnuRhu/kY&#10;ZZhq++AT9XkoRQxhn6KCKoQuldIXFRn0U9sRR+5mncEQoSuldviI4aaVsyRZSoM1x4YKO9pVVDT5&#10;3SjQ+f6Mx0V9vcp+4G51cM9D86fU+HP4WYMINIS3+OX+1Qrm3/O4P76JT0B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d22SsAAAADdAAAADwAAAAAAAAAAAAAAAACfAgAA&#10;ZHJzL2Rvd25yZXYueG1sUEsFBgAAAAAEAAQA9wAAAIwDAAAAAA==&#10;">
                  <v:imagedata r:id="rId170" o:title=""/>
                </v:shape>
                <v:shape id="Freeform 3571" o:spid="_x0000_s1351" style="position:absolute;left:13227;top:79171;width:4286;height:5334;visibility:visible;mso-wrap-style:square;v-text-anchor:top" coordsize="66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UZ8QA&#10;AADdAAAADwAAAGRycy9kb3ducmV2LnhtbESPUWvCQBCE34X+h2MLfdOLCraknqKCIEUfYvsDltya&#10;BHN7Mbea+O89QejjMDPfMPNl72p1ozZUng2MRwko4tzbigsDf7/b4ReoIMgWa89k4E4Blou3wRxT&#10;6zvO6HaUQkUIhxQNlCJNqnXIS3IYRr4hjt7Jtw4lyrbQtsUuwl2tJ0ky0w4rjgslNrQpKT8fr87A&#10;z+4sdXKv1sU13/vLJMukO/TGfLz3q29QQr38h1/tnTUw/ZyO4fkmPgG9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FFGfEAAAA3QAAAA8AAAAAAAAAAAAAAAAAmAIAAGRycy9k&#10;b3ducmV2LnhtbFBLBQYAAAAABAAEAPUAAACJAwAAAAA=&#10;" path="m660,795r-300,l,e" filled="f">
                  <v:stroke endarrow="block"/>
                  <v:path arrowok="t" o:connecttype="custom" o:connectlocs="428625,533400;233795,533400;0,0" o:connectangles="0,0,0"/>
                </v:shape>
                <v:shape id="Text Box 3575" o:spid="_x0000_s1352" type="#_x0000_t202" style="position:absolute;left:24904;top:63912;width:3243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dt8UA&#10;AADdAAAADwAAAGRycy9kb3ducmV2LnhtbESPW2sCMRSE3wX/QzhC32pSb63bjSItQp8U7QV8O2zO&#10;XnBzsmxSd/vvjVDwcZiZb5h03dtaXKj1lWMNT2MFgjhzpuJCw9fn9vEFhA/IBmvHpOGPPKxXw0GK&#10;iXEdH+hyDIWIEPYJaihDaBIpfVaSRT92DXH0ctdaDFG2hTQtdhFuazlRaiEtVhwXSmzoraTsfPy1&#10;Gr53+elnpvbFu503neuVZLuUWj+M+s0riEB9uIf/2x9Gw/R5OoH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N23xQAAAN0AAAAPAAAAAAAAAAAAAAAAAJgCAABkcnMv&#10;ZG93bnJldi54bWxQSwUGAAAAAAQABAD1AAAAigMAAAAA&#10;" filled="f" stroked="f">
                  <v:textbox>
                    <w:txbxContent>
                      <w:p w:rsidR="00BD2261" w:rsidRDefault="00BD2261">
                        <w:pPr>
                          <w:numPr>
                            <w:ins w:id="121" w:author="Noiseken" w:date="2011-09-01T20:44:00Z"/>
                          </w:numPr>
                        </w:pPr>
                        <w:r>
                          <w:rPr>
                            <w:rFonts w:hint="eastAsia"/>
                          </w:rPr>
                          <w:t>試験ユニット</w:t>
                        </w:r>
                        <w:r>
                          <w:rPr>
                            <w:rFonts w:hint="eastAsia"/>
                          </w:rPr>
                          <w:t xml:space="preserve"> </w:t>
                        </w:r>
                        <w:r>
                          <w:rPr>
                            <w:rFonts w:hint="eastAsia"/>
                            <w:b/>
                          </w:rPr>
                          <w:t xml:space="preserve">[ 10 ] </w:t>
                        </w:r>
                        <w:r>
                          <w:rPr>
                            <w:rFonts w:hint="eastAsia"/>
                          </w:rPr>
                          <w:t>を選択</w:t>
                        </w:r>
                        <w:r>
                          <w:rPr>
                            <w:rFonts w:hint="eastAsia"/>
                          </w:rPr>
                          <w:sym w:font="Wingdings" w:char="F0E8"/>
                        </w:r>
                        <w:r>
                          <w:rPr>
                            <w:rFonts w:hint="eastAsia"/>
                          </w:rPr>
                          <w:t>ロータリーノブ使用</w:t>
                        </w:r>
                      </w:p>
                    </w:txbxContent>
                  </v:textbox>
                </v:shape>
                <v:shape id="Freeform 3576" o:spid="_x0000_s1353" style="position:absolute;left:22847;top:65074;width:2286;height:11526;flip:y;visibility:visible;mso-wrap-style:square;v-text-anchor:top" coordsize="66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1VpsMA&#10;AADdAAAADwAAAGRycy9kb3ducmV2LnhtbESPwWrDMBBE74H+g9hCb4ncGtrGjRKMIdCbYycfsJG2&#10;lqm1MpaSuH9fBQo9DjPzhtnsZjeIK02h96zgeZWBINbe9NwpOB33y3cQISIbHDyTgh8KsNs+LDZY&#10;GH/jhq5t7ESCcChQgY1xLKQM2pLDsPIjcfK+/OQwJjl10kx4S3A3yJcse5UOe04LFkeqLOnv9uIS&#10;pRwOtVmfZ2n1urFnbnRVN0o9Pc7lB4hIc/wP/7U/jYL8Lc/h/iY9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1VpsMAAADdAAAADwAAAAAAAAAAAAAAAACYAgAAZHJzL2Rv&#10;d25yZXYueG1sUEsFBgAAAAAEAAQA9QAAAIgDAAAAAA==&#10;" path="m660,795r-300,l,e" filled="f">
                  <v:stroke endarrow="block"/>
                  <v:path arrowok="t" o:connecttype="custom" o:connectlocs="228600,1152525;124691,1152525;0,0" o:connectangles="0,0,0"/>
                </v:shape>
                <v:shape id="Picture 3578" o:spid="_x0000_s1354" type="#_x0000_t75" style="position:absolute;left:37433;top:66903;width:21336;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1asLGAAAA3QAAAA8AAABkcnMvZG93bnJldi54bWxEj91qwkAUhO8LvsNyhN7VjbVUia4iYkAo&#10;Qv338pA9JsHs2ZBdY3x7Vyj0cpiZb5jJrDWlaKh2hWUF/V4Egji1uuBMwX6XfIxAOI+ssbRMCh7k&#10;YDbtvE0w1vbOG2q2PhMBwi5GBbn3VSylS3My6Hq2Ig7exdYGfZB1JnWN9wA3pfyMom9psOCwkGNF&#10;i5zS6/ZmFDSbE/30lwmvL8n1+HveHZLl6KDUe7edj0F4av1/+K+90goGw8EXvN6EJyCn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vVqwsYAAADdAAAADwAAAAAAAAAAAAAA&#10;AACfAgAAZHJzL2Rvd25yZXYueG1sUEsFBgAAAAAEAAQA9wAAAJIDAAAAAA==&#10;">
                  <v:imagedata r:id="rId171" o:title=""/>
                </v:shape>
                <w10:anchorlock/>
              </v:group>
            </w:pict>
          </mc:Fallback>
        </mc:AlternateContent>
      </w:r>
    </w:p>
    <w:p w:rsidR="00094D13" w:rsidRDefault="00094D13">
      <w:pPr>
        <w:pStyle w:val="af3"/>
        <w:spacing w:after="0"/>
      </w:pPr>
      <w:bookmarkStart w:id="275" w:name="_Ref302676617"/>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5B763A">
        <w:rPr>
          <w:noProof/>
        </w:rPr>
        <w:t>17</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5B763A">
        <w:rPr>
          <w:noProof/>
        </w:rPr>
        <w:t>4</w:t>
      </w:r>
      <w:r>
        <w:fldChar w:fldCharType="end"/>
      </w:r>
      <w:r>
        <w:rPr>
          <w:rFonts w:hint="eastAsia"/>
        </w:rPr>
        <w:t xml:space="preserve">　シーケンスプログラム作成例</w:t>
      </w:r>
      <w:bookmarkEnd w:id="275"/>
    </w:p>
    <w:p w:rsidR="00961176" w:rsidRDefault="00961176">
      <w:pPr>
        <w:widowControl/>
        <w:jc w:val="left"/>
        <w:rPr>
          <w:rFonts w:ascii="Arial" w:eastAsia="ＭＳ ゴシック" w:hAnsi="Arial"/>
          <w:b/>
          <w:bCs/>
          <w:sz w:val="22"/>
          <w:szCs w:val="20"/>
        </w:rPr>
      </w:pPr>
      <w:r>
        <w:br w:type="page"/>
      </w:r>
    </w:p>
    <w:p w:rsidR="00961176" w:rsidRDefault="00961176" w:rsidP="00701858"/>
    <w:p w:rsidR="00961176" w:rsidRDefault="00961176" w:rsidP="00961176">
      <w:pPr>
        <w:pStyle w:val="21"/>
        <w:spacing w:before="120"/>
      </w:pPr>
      <w:bookmarkStart w:id="276" w:name="_Toc473041033"/>
      <w:r>
        <w:rPr>
          <w:rFonts w:hint="eastAsia"/>
          <w:noProof/>
        </w:rPr>
        <w:t>シーケンスモード試験の実行</w:t>
      </w:r>
      <w:bookmarkEnd w:id="276"/>
    </w:p>
    <w:p w:rsidR="00961176" w:rsidRDefault="00961176" w:rsidP="00961176">
      <w:pPr>
        <w:spacing w:line="300" w:lineRule="atLeast"/>
        <w:rPr>
          <w:sz w:val="22"/>
        </w:rPr>
      </w:pPr>
    </w:p>
    <w:p w:rsidR="00961176" w:rsidRDefault="00961176" w:rsidP="00961176">
      <w:pPr>
        <w:spacing w:line="300" w:lineRule="atLeast"/>
        <w:rPr>
          <w:sz w:val="22"/>
        </w:rPr>
      </w:pPr>
      <w:r>
        <w:rPr>
          <w:rFonts w:hint="eastAsia"/>
        </w:rPr>
        <w:t>基本的な試験の流れは、</w:t>
      </w:r>
      <w:r>
        <w:rPr>
          <w:rFonts w:hint="eastAsia"/>
        </w:rPr>
        <w:t>IEC STANDARD</w:t>
      </w:r>
      <w:r>
        <w:rPr>
          <w:rFonts w:hint="eastAsia"/>
        </w:rPr>
        <w:t>モードおよび、</w:t>
      </w:r>
      <w:r>
        <w:rPr>
          <w:rFonts w:hint="eastAsia"/>
        </w:rPr>
        <w:t>MANUAL</w:t>
      </w:r>
      <w:r>
        <w:rPr>
          <w:rFonts w:hint="eastAsia"/>
        </w:rPr>
        <w:t>モードと同じです。</w:t>
      </w:r>
      <w:r>
        <w:br/>
      </w:r>
      <w:r>
        <w:sym w:font="Wingdings" w:char="F0E8"/>
      </w:r>
      <w:r>
        <w:rPr>
          <w:rFonts w:hint="eastAsia"/>
          <w:b/>
        </w:rPr>
        <w:t>『</w:t>
      </w:r>
      <w:r>
        <w:rPr>
          <w:b/>
        </w:rPr>
        <w:fldChar w:fldCharType="begin"/>
      </w:r>
      <w:r>
        <w:rPr>
          <w:b/>
        </w:rPr>
        <w:instrText xml:space="preserve"> </w:instrText>
      </w:r>
      <w:r>
        <w:rPr>
          <w:rFonts w:hint="eastAsia"/>
          <w:b/>
        </w:rPr>
        <w:instrText>REF _Ref302756316 \r \h</w:instrText>
      </w:r>
      <w:r>
        <w:rPr>
          <w:b/>
        </w:rPr>
        <w:instrText xml:space="preserve">  \* MERGEFORMAT </w:instrText>
      </w:r>
      <w:r>
        <w:rPr>
          <w:b/>
        </w:rPr>
      </w:r>
      <w:r>
        <w:rPr>
          <w:b/>
        </w:rPr>
        <w:fldChar w:fldCharType="separate"/>
      </w:r>
      <w:r w:rsidR="005B763A">
        <w:rPr>
          <w:b/>
        </w:rPr>
        <w:t>16</w:t>
      </w:r>
      <w:r>
        <w:rPr>
          <w:b/>
        </w:rPr>
        <w:fldChar w:fldCharType="end"/>
      </w:r>
      <w:r>
        <w:rPr>
          <w:rFonts w:hint="eastAsia"/>
          <w:b/>
        </w:rPr>
        <w:t xml:space="preserve">. </w:t>
      </w:r>
      <w:r>
        <w:rPr>
          <w:b/>
        </w:rPr>
        <w:fldChar w:fldCharType="begin"/>
      </w:r>
      <w:r>
        <w:rPr>
          <w:b/>
        </w:rPr>
        <w:instrText xml:space="preserve"> REF _Ref302756316 \h  \* MERGEFORMAT </w:instrText>
      </w:r>
      <w:r>
        <w:rPr>
          <w:b/>
        </w:rPr>
      </w:r>
      <w:r>
        <w:rPr>
          <w:b/>
        </w:rPr>
        <w:fldChar w:fldCharType="separate"/>
      </w:r>
      <w:ins w:id="277" w:author="後藤 崇仁" w:date="2020-11-11T17:26:00Z">
        <w:r w:rsidR="005B763A" w:rsidRPr="005B763A">
          <w:rPr>
            <w:rFonts w:hint="eastAsia"/>
            <w:b/>
            <w:noProof/>
            <w:rPrChange w:id="278" w:author="後藤 崇仁" w:date="2020-11-11T17:26:00Z">
              <w:rPr>
                <w:rFonts w:hint="eastAsia"/>
                <w:noProof/>
              </w:rPr>
            </w:rPrChange>
          </w:rPr>
          <w:t>試験の実行</w:t>
        </w:r>
      </w:ins>
      <w:del w:id="279" w:author="後藤 崇仁" w:date="2020-11-10T15:18:00Z">
        <w:r w:rsidR="00CD631E" w:rsidRPr="00260384" w:rsidDel="008A2F0A">
          <w:rPr>
            <w:rFonts w:hint="eastAsia"/>
            <w:b/>
            <w:noProof/>
          </w:rPr>
          <w:delText>試験の実行</w:delText>
        </w:r>
      </w:del>
      <w:r>
        <w:rPr>
          <w:b/>
        </w:rPr>
        <w:fldChar w:fldCharType="end"/>
      </w:r>
      <w:r>
        <w:rPr>
          <w:rFonts w:hint="eastAsia"/>
          <w:b/>
        </w:rPr>
        <w:t>』</w:t>
      </w:r>
      <w:r>
        <w:rPr>
          <w:rFonts w:hint="eastAsia"/>
          <w:sz w:val="22"/>
        </w:rPr>
        <w:t>参照</w:t>
      </w:r>
    </w:p>
    <w:p w:rsidR="00961176" w:rsidRDefault="00961176" w:rsidP="00961176">
      <w:pPr>
        <w:spacing w:line="300" w:lineRule="atLeast"/>
        <w:rPr>
          <w:sz w:val="22"/>
        </w:rPr>
      </w:pPr>
    </w:p>
    <w:p w:rsidR="00961176" w:rsidRDefault="00961176" w:rsidP="00961176">
      <w:pPr>
        <w:pBdr>
          <w:top w:val="single" w:sz="4" w:space="6" w:color="auto"/>
          <w:left w:val="single" w:sz="4" w:space="4" w:color="auto"/>
          <w:bottom w:val="single" w:sz="4" w:space="6" w:color="auto"/>
          <w:right w:val="single" w:sz="4" w:space="4" w:color="auto"/>
        </w:pBdr>
        <w:spacing w:after="120" w:line="320" w:lineRule="atLeast"/>
        <w:ind w:left="57"/>
      </w:pPr>
      <w:r w:rsidRPr="00701858">
        <w:rPr>
          <w:noProof/>
          <w:sz w:val="22"/>
        </w:rPr>
        <w:drawing>
          <wp:inline distT="0" distB="0" distL="0" distR="0" wp14:anchorId="0F54C20C" wp14:editId="41A4FFD4">
            <wp:extent cx="2243455" cy="287020"/>
            <wp:effectExtent l="0" t="0" r="4445" b="0"/>
            <wp:docPr id="11" name="図 11"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WARNING01-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rsidR="00961176" w:rsidRDefault="00961176" w:rsidP="00DB4058">
      <w:pPr>
        <w:numPr>
          <w:ilvl w:val="0"/>
          <w:numId w:val="55"/>
        </w:numPr>
        <w:pBdr>
          <w:top w:val="single" w:sz="4" w:space="6" w:color="auto"/>
          <w:left w:val="single" w:sz="4" w:space="4" w:color="auto"/>
          <w:bottom w:val="single" w:sz="4" w:space="6" w:color="auto"/>
          <w:right w:val="single" w:sz="4" w:space="4" w:color="auto"/>
        </w:pBdr>
        <w:spacing w:line="320" w:lineRule="atLeast"/>
      </w:pPr>
      <w:r>
        <w:rPr>
          <w:rFonts w:hint="eastAsia"/>
        </w:rPr>
        <w:t>実行前に、放電ガンが接続されていることを確認してください｡</w:t>
      </w:r>
    </w:p>
    <w:p w:rsidR="00961176" w:rsidRDefault="00961176" w:rsidP="00DB4058">
      <w:pPr>
        <w:numPr>
          <w:ilvl w:val="0"/>
          <w:numId w:val="56"/>
        </w:numPr>
        <w:pBdr>
          <w:top w:val="single" w:sz="4" w:space="6" w:color="auto"/>
          <w:left w:val="single" w:sz="4" w:space="4" w:color="auto"/>
          <w:bottom w:val="single" w:sz="4" w:space="6" w:color="auto"/>
          <w:right w:val="single" w:sz="4" w:space="4" w:color="auto"/>
        </w:pBdr>
        <w:spacing w:line="320" w:lineRule="atLeast"/>
      </w:pPr>
      <w:r>
        <w:rPr>
          <w:rFonts w:hint="eastAsia"/>
        </w:rPr>
        <w:t>表示されている電圧が高電圧出力コネクタおよび放電ガンに発生しますので充分注意してください。</w:t>
      </w:r>
    </w:p>
    <w:p w:rsidR="00961176" w:rsidRDefault="00961176" w:rsidP="00DB4058">
      <w:pPr>
        <w:numPr>
          <w:ilvl w:val="0"/>
          <w:numId w:val="57"/>
        </w:numPr>
        <w:pBdr>
          <w:top w:val="single" w:sz="4" w:space="6" w:color="auto"/>
          <w:left w:val="single" w:sz="4" w:space="4" w:color="auto"/>
          <w:bottom w:val="single" w:sz="4" w:space="6" w:color="auto"/>
          <w:right w:val="single" w:sz="4" w:space="4" w:color="auto"/>
        </w:pBdr>
        <w:spacing w:line="320" w:lineRule="atLeast"/>
      </w:pPr>
      <w:r>
        <w:rPr>
          <w:rFonts w:hint="eastAsia"/>
        </w:rPr>
        <w:t>放電ガンの近傍に人がいないか、また、放電試験の準備が整っているかなど、充分注意してください｡</w:t>
      </w:r>
    </w:p>
    <w:p w:rsidR="00961176" w:rsidRDefault="00961176" w:rsidP="00961176">
      <w:pPr>
        <w:spacing w:before="120" w:line="360" w:lineRule="atLeast"/>
        <w:rPr>
          <w:noProof/>
        </w:rPr>
      </w:pPr>
    </w:p>
    <w:p w:rsidR="00961176" w:rsidRDefault="00961176" w:rsidP="00961176">
      <w:pPr>
        <w:spacing w:before="120" w:line="360" w:lineRule="atLeast"/>
        <w:jc w:val="center"/>
        <w:rPr>
          <w:noProof/>
        </w:rPr>
      </w:pPr>
      <w:r w:rsidRPr="00701858">
        <w:rPr>
          <w:noProof/>
        </w:rPr>
        <mc:AlternateContent>
          <mc:Choice Requires="wpc">
            <w:drawing>
              <wp:inline distT="0" distB="0" distL="0" distR="0" wp14:anchorId="71F74E11" wp14:editId="377ACB27">
                <wp:extent cx="5378450" cy="3718560"/>
                <wp:effectExtent l="0" t="0" r="12700" b="0"/>
                <wp:docPr id="12" name="キャンバス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362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50800" y="748030"/>
                            <a:ext cx="2438400" cy="1828800"/>
                          </a:xfrm>
                          <a:prstGeom prst="rect">
                            <a:avLst/>
                          </a:prstGeom>
                          <a:noFill/>
                          <a:ln w="50800">
                            <a:solidFill>
                              <a:srgbClr val="333399"/>
                            </a:solidFill>
                            <a:miter lim="800000"/>
                            <a:headEnd/>
                            <a:tailEnd/>
                          </a:ln>
                          <a:extLst>
                            <a:ext uri="{909E8E84-426E-40DD-AFC4-6F175D3DCCD1}">
                              <a14:hiddenFill xmlns:a14="http://schemas.microsoft.com/office/drawing/2010/main">
                                <a:solidFill>
                                  <a:srgbClr val="FFFFFF"/>
                                </a:solidFill>
                              </a14:hiddenFill>
                            </a:ext>
                          </a:extLst>
                        </pic:spPr>
                      </pic:pic>
                      <wps:wsp>
                        <wps:cNvPr id="10" name="AutoShape 3613"/>
                        <wps:cNvSpPr>
                          <a:spLocks/>
                        </wps:cNvSpPr>
                        <wps:spPr bwMode="auto">
                          <a:xfrm>
                            <a:off x="120650" y="327660"/>
                            <a:ext cx="1347470" cy="296545"/>
                          </a:xfrm>
                          <a:prstGeom prst="borderCallout2">
                            <a:avLst>
                              <a:gd name="adj1" fmla="val 38759"/>
                              <a:gd name="adj2" fmla="val 105606"/>
                              <a:gd name="adj3" fmla="val 38759"/>
                              <a:gd name="adj4" fmla="val 126060"/>
                              <a:gd name="adj5" fmla="val 176875"/>
                              <a:gd name="adj6" fmla="val 137653"/>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961176">
                              <w:pPr>
                                <w:rPr>
                                  <w:bCs/>
                                </w:rPr>
                              </w:pPr>
                              <w:r>
                                <w:rPr>
                                  <w:rFonts w:ascii="ＭＳ ゴシック" w:eastAsia="ＭＳ ゴシック" w:hAnsi="ＭＳ ゴシック" w:hint="eastAsia"/>
                                  <w:b/>
                                  <w:bCs/>
                                  <w:bdr w:val="single" w:sz="4" w:space="0" w:color="auto"/>
                                </w:rPr>
                                <w:t xml:space="preserve"> d </w:t>
                              </w:r>
                              <w:r>
                                <w:rPr>
                                  <w:rFonts w:hint="eastAsia"/>
                                  <w:bCs/>
                                </w:rPr>
                                <w:t xml:space="preserve"> </w:t>
                              </w:r>
                              <w:r>
                                <w:rPr>
                                  <w:rFonts w:hint="eastAsia"/>
                                  <w:bCs/>
                                </w:rPr>
                                <w:t>状態表示領域</w:t>
                              </w:r>
                            </w:p>
                          </w:txbxContent>
                        </wps:txbx>
                        <wps:bodyPr rot="0" vert="horz" wrap="square" lIns="36000" tIns="36000" rIns="36000" bIns="36000" anchor="t" anchorCtr="0" upright="1">
                          <a:noAutofit/>
                        </wps:bodyPr>
                      </wps:wsp>
                      <pic:pic xmlns:pic="http://schemas.openxmlformats.org/drawingml/2006/picture">
                        <pic:nvPicPr>
                          <pic:cNvPr id="2863" name="図 2863"/>
                          <pic:cNvPicPr>
                            <a:picLocks noChangeAspect="1"/>
                          </pic:cNvPicPr>
                        </pic:nvPicPr>
                        <pic:blipFill>
                          <a:blip r:embed="rId173"/>
                          <a:stretch>
                            <a:fillRect/>
                          </a:stretch>
                        </pic:blipFill>
                        <pic:spPr>
                          <a:xfrm>
                            <a:off x="2656500" y="624205"/>
                            <a:ext cx="1266667" cy="3057143"/>
                          </a:xfrm>
                          <a:prstGeom prst="rect">
                            <a:avLst/>
                          </a:prstGeom>
                        </pic:spPr>
                      </pic:pic>
                      <wps:wsp>
                        <wps:cNvPr id="7" name="AutoShape 3608"/>
                        <wps:cNvSpPr>
                          <a:spLocks/>
                        </wps:cNvSpPr>
                        <wps:spPr bwMode="auto">
                          <a:xfrm>
                            <a:off x="3873500" y="6350"/>
                            <a:ext cx="1497965" cy="296545"/>
                          </a:xfrm>
                          <a:prstGeom prst="borderCallout2">
                            <a:avLst>
                              <a:gd name="adj1" fmla="val 38759"/>
                              <a:gd name="adj2" fmla="val -5046"/>
                              <a:gd name="adj3" fmla="val 38759"/>
                              <a:gd name="adj4" fmla="val -46843"/>
                              <a:gd name="adj5" fmla="val 223556"/>
                              <a:gd name="adj6" fmla="val -70579"/>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961176">
                              <w:pPr>
                                <w:rPr>
                                  <w:bCs/>
                                </w:rPr>
                              </w:pPr>
                              <w:r>
                                <w:rPr>
                                  <w:rFonts w:ascii="ＭＳ ゴシック" w:eastAsia="ＭＳ ゴシック" w:hAnsi="ＭＳ ゴシック" w:hint="eastAsia"/>
                                  <w:b/>
                                  <w:bCs/>
                                  <w:bdr w:val="single" w:sz="4" w:space="0" w:color="auto"/>
                                </w:rPr>
                                <w:t xml:space="preserve"> a </w:t>
                              </w:r>
                              <w:r>
                                <w:rPr>
                                  <w:rFonts w:hint="eastAsia"/>
                                  <w:bCs/>
                                </w:rPr>
                                <w:t xml:space="preserve"> START</w:t>
                              </w:r>
                              <w:r>
                                <w:rPr>
                                  <w:rFonts w:hint="eastAsia"/>
                                  <w:bCs/>
                                </w:rPr>
                                <w:t>スイッチ</w:t>
                              </w:r>
                            </w:p>
                          </w:txbxContent>
                        </wps:txbx>
                        <wps:bodyPr rot="0" vert="horz" wrap="square" lIns="36000" tIns="36000" rIns="36000" bIns="36000" anchor="t" anchorCtr="0" upright="1">
                          <a:noAutofit/>
                        </wps:bodyPr>
                      </wps:wsp>
                      <wps:wsp>
                        <wps:cNvPr id="8" name="AutoShape 3609"/>
                        <wps:cNvSpPr>
                          <a:spLocks/>
                        </wps:cNvSpPr>
                        <wps:spPr bwMode="auto">
                          <a:xfrm>
                            <a:off x="3874135" y="370205"/>
                            <a:ext cx="1497965" cy="297815"/>
                          </a:xfrm>
                          <a:prstGeom prst="borderCallout2">
                            <a:avLst>
                              <a:gd name="adj1" fmla="val 38593"/>
                              <a:gd name="adj2" fmla="val -5046"/>
                              <a:gd name="adj3" fmla="val 38593"/>
                              <a:gd name="adj4" fmla="val -37389"/>
                              <a:gd name="adj5" fmla="val 106824"/>
                              <a:gd name="adj6" fmla="val -46546"/>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961176">
                              <w:pPr>
                                <w:rPr>
                                  <w:bCs/>
                                </w:rPr>
                              </w:pPr>
                              <w:r>
                                <w:rPr>
                                  <w:rFonts w:ascii="ＭＳ ゴシック" w:eastAsia="ＭＳ ゴシック" w:hAnsi="ＭＳ ゴシック" w:hint="eastAsia"/>
                                  <w:b/>
                                  <w:bCs/>
                                  <w:bdr w:val="single" w:sz="4" w:space="0" w:color="auto"/>
                                </w:rPr>
                                <w:t xml:space="preserve"> b </w:t>
                              </w:r>
                              <w:r>
                                <w:rPr>
                                  <w:rFonts w:hint="eastAsia"/>
                                  <w:bCs/>
                                </w:rPr>
                                <w:t xml:space="preserve"> STOP</w:t>
                              </w:r>
                              <w:r>
                                <w:rPr>
                                  <w:rFonts w:hint="eastAsia"/>
                                  <w:bCs/>
                                </w:rPr>
                                <w:t>スイッチ</w:t>
                              </w:r>
                            </w:p>
                          </w:txbxContent>
                        </wps:txbx>
                        <wps:bodyPr rot="0" vert="horz" wrap="square" lIns="36000" tIns="36000" rIns="36000" bIns="36000" anchor="t" anchorCtr="0" upright="1">
                          <a:noAutofit/>
                        </wps:bodyPr>
                      </wps:wsp>
                      <wps:wsp>
                        <wps:cNvPr id="9" name="AutoShape 3610"/>
                        <wps:cNvSpPr>
                          <a:spLocks/>
                        </wps:cNvSpPr>
                        <wps:spPr bwMode="auto">
                          <a:xfrm>
                            <a:off x="4046855" y="949960"/>
                            <a:ext cx="1201420" cy="296545"/>
                          </a:xfrm>
                          <a:prstGeom prst="borderCallout2">
                            <a:avLst>
                              <a:gd name="adj1" fmla="val 38759"/>
                              <a:gd name="adj2" fmla="val -6292"/>
                              <a:gd name="adj3" fmla="val 38759"/>
                              <a:gd name="adj4" fmla="val -17708"/>
                              <a:gd name="adj5" fmla="val -22269"/>
                              <a:gd name="adj6" fmla="val -28699"/>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961176">
                              <w:pPr>
                                <w:rPr>
                                  <w:bCs/>
                                </w:rPr>
                              </w:pPr>
                              <w:r>
                                <w:rPr>
                                  <w:rFonts w:ascii="ＭＳ ゴシック" w:eastAsia="ＭＳ ゴシック" w:hAnsi="ＭＳ ゴシック" w:hint="eastAsia"/>
                                  <w:b/>
                                  <w:bCs/>
                                  <w:bdr w:val="single" w:sz="4" w:space="0" w:color="auto"/>
                                </w:rPr>
                                <w:t xml:space="preserve"> c </w:t>
                              </w:r>
                              <w:r>
                                <w:rPr>
                                  <w:rFonts w:hint="eastAsia"/>
                                  <w:bCs/>
                                </w:rPr>
                                <w:t xml:space="preserve"> </w:t>
                              </w:r>
                              <w:r>
                                <w:rPr>
                                  <w:rFonts w:hint="eastAsia"/>
                                  <w:bCs/>
                                </w:rPr>
                                <w:t>警告ランプ</w:t>
                              </w:r>
                            </w:p>
                          </w:txbxContent>
                        </wps:txbx>
                        <wps:bodyPr rot="0" vert="horz" wrap="square" lIns="36000" tIns="36000" rIns="36000" bIns="36000" anchor="t" anchorCtr="0" upright="1">
                          <a:noAutofit/>
                        </wps:bodyPr>
                      </wps:wsp>
                    </wpc:wpc>
                  </a:graphicData>
                </a:graphic>
              </wp:inline>
            </w:drawing>
          </mc:Choice>
          <mc:Fallback>
            <w:pict>
              <v:group id="キャンバス 12" o:spid="_x0000_s1355" editas="canvas" style="width:423.5pt;height:292.8pt;mso-position-horizontal-relative:char;mso-position-vertical-relative:line" coordsize="53784,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">
                <v:shape id="_x0000_s1356" type="#_x0000_t75" style="position:absolute;width:53784;height:37185;visibility:visible;mso-wrap-style:square">
                  <v:fill o:detectmouseclick="t"/>
                  <v:path o:connecttype="none"/>
                </v:shape>
                <v:shape id="Picture 3620" o:spid="_x0000_s1357" type="#_x0000_t75" style="position:absolute;left:508;top:7480;width:24384;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K/sDDAAAA2gAAAA8AAABkcnMvZG93bnJldi54bWxEj0FrwkAUhO8F/8PyBC+iG4WWGl1DSBH0&#10;0ENTvb9kn0kw+zZkt0n677uFQo/DzHzDHJLJtGKg3jWWFWzWEQji0uqGKwXXz9PqFYTzyBpby6Tg&#10;mxwkx9nTAWNtR/6gIfeVCBB2MSqove9iKV1Zk0G3th1x8O62N+iD7CupexwD3LRyG0Uv0mDDYaHG&#10;jrKaykf+ZRRw2r2974pLVnCb2iK/0PI2LZVazKd0D8LT5P/Df+2zVvAMv1fCDZDH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r+wMMAAADaAAAADwAAAAAAAAAAAAAAAACf&#10;AgAAZHJzL2Rvd25yZXYueG1sUEsFBgAAAAAEAAQA9wAAAI8DAAAAAA==&#10;" stroked="t" strokecolor="#339" strokeweight="4pt">
                  <v:imagedata r:id="rId174" o:title=""/>
                </v:shape>
                <v:shape id="AutoShape 3613" o:spid="_x0000_s1358" type="#_x0000_t48" style="position:absolute;left:1206;top:3276;width:13475;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jicMA&#10;AADbAAAADwAAAGRycy9kb3ducmV2LnhtbESPQWvCQBCF7wX/wzJCb3VTkSipqxRBCQgF04LXMTsm&#10;odnZkF019dd3DoK3Gd6b975ZrgfXqiv1ofFs4H2SgCIuvW24MvDzvX1bgAoR2WLrmQz8UYD1avSy&#10;xMz6Gx/oWsRKSQiHDA3UMXaZ1qGsyWGY+I5YtLPvHUZZ+0rbHm8S7lo9TZJUO2xYGmrsaFNT+Vtc&#10;nAHkr3yeH5O4Py/u1a6Y4Sn1qTGv4+HzA1SkIT7Nj+vcCr7Qyy8ygF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xjicMAAADbAAAADwAAAAAAAAAAAAAAAACYAgAAZHJzL2Rv&#10;d25yZXYueG1sUEsFBgAAAAAEAAQA9QAAAIgDAAAAAA==&#10;" adj="29733,38205,27229,8372,22811,8372" filled="f" strokeweight="1pt">
                  <v:stroke startarrow="block"/>
                  <v:textbox inset="1mm,1mm,1mm,1mm">
                    <w:txbxContent>
                      <w:p w:rsidR="00BD2261" w:rsidRDefault="00BD2261" w:rsidP="00961176">
                        <w:pPr>
                          <w:rPr>
                            <w:bCs/>
                          </w:rPr>
                        </w:pPr>
                        <w:r>
                          <w:rPr>
                            <w:rFonts w:ascii="ＭＳ ゴシック" w:eastAsia="ＭＳ ゴシック" w:hAnsi="ＭＳ ゴシック" w:hint="eastAsia"/>
                            <w:b/>
                            <w:bCs/>
                            <w:bdr w:val="single" w:sz="4" w:space="0" w:color="auto"/>
                          </w:rPr>
                          <w:t xml:space="preserve"> d </w:t>
                        </w:r>
                        <w:r>
                          <w:rPr>
                            <w:rFonts w:hint="eastAsia"/>
                            <w:bCs/>
                          </w:rPr>
                          <w:t xml:space="preserve"> </w:t>
                        </w:r>
                        <w:r>
                          <w:rPr>
                            <w:rFonts w:hint="eastAsia"/>
                            <w:bCs/>
                          </w:rPr>
                          <w:t>状態表示領域</w:t>
                        </w:r>
                      </w:p>
                    </w:txbxContent>
                  </v:textbox>
                  <o:callout v:ext="edit" minusx="t" minusy="t"/>
                </v:shape>
                <v:shape id="図 2863" o:spid="_x0000_s1359" type="#_x0000_t75" style="position:absolute;left:26565;top:6242;width:12666;height:30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MTWfGAAAA3QAAAA8AAABkcnMvZG93bnJldi54bWxEj81qwzAQhO+BvoPYQm+J3Bgc40QJbSEl&#10;4FN+oD1urK1laq1cS42dt48KhRyHmfmGWW1G24oL9b5xrOB5loAgrpxuuFZwOm6nOQgfkDW2jknB&#10;lTxs1g+TFRbaDbynyyHUIkLYF6jAhNAVUvrKkEU/cx1x9L5cbzFE2ddS9zhEuG3lPEkyabHhuGCw&#10;ozdD1ffh1yo4py7ffix+FiUmn/61NPrUvgelnh7HlyWIQGO4h//bO61gnmcp/L2JT0C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YxNZ8YAAADdAAAADwAAAAAAAAAAAAAA&#10;AACfAgAAZHJzL2Rvd25yZXYueG1sUEsFBgAAAAAEAAQA9wAAAJIDAAAAAA==&#10;">
                  <v:imagedata r:id="rId175" o:title=""/>
                  <v:path arrowok="t"/>
                </v:shape>
                <v:shape id="AutoShape 3608" o:spid="_x0000_s1360" type="#_x0000_t48" style="position:absolute;left:38735;top:63;width:14979;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A5sEA&#10;AADaAAAADwAAAGRycy9kb3ducmV2LnhtbESP0YrCMBRE3xf8h3AFX2RNFdS1GkVEofiyqPsBd5tr&#10;W21uShK1/r0RFvZxmJkzzGLVmlrcyfnKsoLhIAFBnFtdcaHg57T7/ALhA7LG2jIpeJKH1bLzscBU&#10;2wcf6H4MhYgQ9ikqKENoUil9XpJBP7ANcfTO1hkMUbpCaoePCDe1HCXJRBqsOC6U2NCmpPx6vBkF&#10;2UV+P+usmG33pM/j/tbpNf4q1eu26zmIQG34D/+1M61gCu8r8Qb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AQObBAAAA2gAAAA8AAAAAAAAAAAAAAAAAmAIAAGRycy9kb3du&#10;cmV2LnhtbFBLBQYAAAAABAAEAPUAAACGAwAAAAA=&#10;" adj="-15245,48288,-10118,8372,-1090,8372" filled="f" strokeweight="1pt">
                  <v:stroke startarrow="block"/>
                  <v:textbox inset="1mm,1mm,1mm,1mm">
                    <w:txbxContent>
                      <w:p w:rsidR="00BD2261" w:rsidRDefault="00BD2261" w:rsidP="00961176">
                        <w:pPr>
                          <w:rPr>
                            <w:bCs/>
                          </w:rPr>
                        </w:pPr>
                        <w:r>
                          <w:rPr>
                            <w:rFonts w:ascii="ＭＳ ゴシック" w:eastAsia="ＭＳ ゴシック" w:hAnsi="ＭＳ ゴシック" w:hint="eastAsia"/>
                            <w:b/>
                            <w:bCs/>
                            <w:bdr w:val="single" w:sz="4" w:space="0" w:color="auto"/>
                          </w:rPr>
                          <w:t xml:space="preserve"> a </w:t>
                        </w:r>
                        <w:r>
                          <w:rPr>
                            <w:rFonts w:hint="eastAsia"/>
                            <w:bCs/>
                          </w:rPr>
                          <w:t xml:space="preserve"> START</w:t>
                        </w:r>
                        <w:r>
                          <w:rPr>
                            <w:rFonts w:hint="eastAsia"/>
                            <w:bCs/>
                          </w:rPr>
                          <w:t>スイッチ</w:t>
                        </w:r>
                      </w:p>
                    </w:txbxContent>
                  </v:textbox>
                  <o:callout v:ext="edit" minusy="t"/>
                </v:shape>
                <v:shape id="AutoShape 3609" o:spid="_x0000_s1361" type="#_x0000_t48" style="position:absolute;left:38741;top:3702;width:14980;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SeXLoA&#10;AADaAAAADwAAAGRycy9kb3ducmV2LnhtbERPuwrCMBTdBf8hXMHNpjqIVKOoIHS1PuZrc22LzU1t&#10;ola/3gyC4+G8F6vO1OJJrassKxhHMQji3OqKCwXHw240A+E8ssbaMil4k4PVst9bYKLti/f0zHwh&#10;Qgi7BBWU3jeJlC4vyaCLbEMcuKttDfoA20LqFl8h3NRyEsdTabDi0FBiQ9uS8lv2MAq25+y0MwWa&#10;zedur8yXKk3Tt1LDQbeeg/DU+b/45061grA1XAk3QC6/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t3SeXLoAAADaAAAADwAAAAAAAAAAAAAAAACYAgAAZHJzL2Rvd25yZXYueG1s&#10;UEsFBgAAAAAEAAQA9QAAAH8DAAAAAA==&#10;" adj="-10054,23074,-8076,8336,-1090,8336" filled="f" strokeweight="1pt">
                  <v:stroke startarrow="block"/>
                  <v:textbox inset="1mm,1mm,1mm,1mm">
                    <w:txbxContent>
                      <w:p w:rsidR="00BD2261" w:rsidRDefault="00BD2261" w:rsidP="00961176">
                        <w:pPr>
                          <w:rPr>
                            <w:bCs/>
                          </w:rPr>
                        </w:pPr>
                        <w:r>
                          <w:rPr>
                            <w:rFonts w:ascii="ＭＳ ゴシック" w:eastAsia="ＭＳ ゴシック" w:hAnsi="ＭＳ ゴシック" w:hint="eastAsia"/>
                            <w:b/>
                            <w:bCs/>
                            <w:bdr w:val="single" w:sz="4" w:space="0" w:color="auto"/>
                          </w:rPr>
                          <w:t xml:space="preserve"> b </w:t>
                        </w:r>
                        <w:r>
                          <w:rPr>
                            <w:rFonts w:hint="eastAsia"/>
                            <w:bCs/>
                          </w:rPr>
                          <w:t xml:space="preserve"> STOP</w:t>
                        </w:r>
                        <w:r>
                          <w:rPr>
                            <w:rFonts w:hint="eastAsia"/>
                            <w:bCs/>
                          </w:rPr>
                          <w:t>スイッチ</w:t>
                        </w:r>
                      </w:p>
                    </w:txbxContent>
                  </v:textbox>
                  <o:callout v:ext="edit" minusy="t"/>
                </v:shape>
                <v:shape id="AutoShape 3610" o:spid="_x0000_s1362" type="#_x0000_t48" style="position:absolute;left:40468;top:9499;width:12014;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D3sMA&#10;AADaAAAADwAAAGRycy9kb3ducmV2LnhtbESPwWrDMBBE74H+g9hCb4lcN4TWjRJMk4beQlx/wCJt&#10;bMfWylhK7Px9VSj0OMzMG2a9nWwnbjT4xrGC50UCglg703CloPz+nL+C8AHZYOeYFNzJw3bzMFtj&#10;ZtzIJ7oVoRIRwj5DBXUIfSal1zVZ9AvXE0fv7AaLIcqhkmbAMcJtJ9MkWUmLDceFGnv6qEm3xdUq&#10;uOrxckjvZbtrX1ZHPi73SW5KpZ4ep/wdRKAp/If/2l9GwRv8Xok3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D3sMAAADaAAAADwAAAAAAAAAAAAAAAACYAgAAZHJzL2Rv&#10;d25yZXYueG1sUEsFBgAAAAAEAAQA9QAAAIgDAAAAAA==&#10;" adj="-6199,-4810,-3825,8372,-1359,8372" filled="f" strokeweight="1pt">
                  <v:stroke startarrow="block"/>
                  <v:textbox inset="1mm,1mm,1mm,1mm">
                    <w:txbxContent>
                      <w:p w:rsidR="00BD2261" w:rsidRDefault="00BD2261" w:rsidP="00961176">
                        <w:pPr>
                          <w:rPr>
                            <w:bCs/>
                          </w:rPr>
                        </w:pPr>
                        <w:r>
                          <w:rPr>
                            <w:rFonts w:ascii="ＭＳ ゴシック" w:eastAsia="ＭＳ ゴシック" w:hAnsi="ＭＳ ゴシック" w:hint="eastAsia"/>
                            <w:b/>
                            <w:bCs/>
                            <w:bdr w:val="single" w:sz="4" w:space="0" w:color="auto"/>
                          </w:rPr>
                          <w:t xml:space="preserve"> c </w:t>
                        </w:r>
                        <w:r>
                          <w:rPr>
                            <w:rFonts w:hint="eastAsia"/>
                            <w:bCs/>
                          </w:rPr>
                          <w:t xml:space="preserve"> </w:t>
                        </w:r>
                        <w:r>
                          <w:rPr>
                            <w:rFonts w:hint="eastAsia"/>
                            <w:bCs/>
                          </w:rPr>
                          <w:t>警告ランプ</w:t>
                        </w:r>
                      </w:p>
                    </w:txbxContent>
                  </v:textbox>
                </v:shape>
                <w10:anchorlock/>
              </v:group>
            </w:pict>
          </mc:Fallback>
        </mc:AlternateContent>
      </w:r>
    </w:p>
    <w:p w:rsidR="00961176" w:rsidRDefault="00961176" w:rsidP="00961176">
      <w:pPr>
        <w:pStyle w:val="af3"/>
        <w:rPr>
          <w:noProof/>
        </w:rPr>
      </w:pPr>
      <w:r>
        <w:rPr>
          <w:rFonts w:hint="eastAsia"/>
          <w:noProof/>
        </w:rPr>
        <w:t>図</w:t>
      </w:r>
      <w:r>
        <w:rPr>
          <w:noProof/>
        </w:rPr>
        <w:fldChar w:fldCharType="begin"/>
      </w:r>
      <w:r>
        <w:rPr>
          <w:noProof/>
        </w:rPr>
        <w:instrText xml:space="preserve"> </w:instrText>
      </w:r>
      <w:r>
        <w:rPr>
          <w:rFonts w:hint="eastAsia"/>
          <w:noProof/>
        </w:rPr>
        <w:instrText>STYLEREF 1 \s</w:instrText>
      </w:r>
      <w:r>
        <w:rPr>
          <w:noProof/>
        </w:rPr>
        <w:instrText xml:space="preserve"> </w:instrText>
      </w:r>
      <w:r>
        <w:rPr>
          <w:noProof/>
        </w:rPr>
        <w:fldChar w:fldCharType="separate"/>
      </w:r>
      <w:r w:rsidR="005B763A">
        <w:rPr>
          <w:noProof/>
        </w:rPr>
        <w:t>17</w:t>
      </w:r>
      <w:r>
        <w:rPr>
          <w:noProof/>
        </w:rPr>
        <w:fldChar w:fldCharType="end"/>
      </w:r>
      <w:r>
        <w:rPr>
          <w:noProof/>
        </w:rPr>
        <w:t>.</w:t>
      </w:r>
      <w:r>
        <w:rPr>
          <w:noProof/>
        </w:rPr>
        <w:fldChar w:fldCharType="begin"/>
      </w:r>
      <w:r>
        <w:rPr>
          <w:noProof/>
        </w:rPr>
        <w:instrText xml:space="preserve"> </w:instrText>
      </w:r>
      <w:r>
        <w:rPr>
          <w:rFonts w:hint="eastAsia"/>
          <w:noProof/>
        </w:rPr>
        <w:instrText xml:space="preserve">SEQ </w:instrText>
      </w:r>
      <w:r>
        <w:rPr>
          <w:rFonts w:hint="eastAsia"/>
          <w:noProof/>
        </w:rPr>
        <w:instrText>図</w:instrText>
      </w:r>
      <w:r>
        <w:rPr>
          <w:rFonts w:hint="eastAsia"/>
          <w:noProof/>
        </w:rPr>
        <w:instrText xml:space="preserve"> \* ARABIC \s 1</w:instrText>
      </w:r>
      <w:r>
        <w:rPr>
          <w:noProof/>
        </w:rPr>
        <w:instrText xml:space="preserve"> </w:instrText>
      </w:r>
      <w:r>
        <w:rPr>
          <w:noProof/>
        </w:rPr>
        <w:fldChar w:fldCharType="separate"/>
      </w:r>
      <w:r w:rsidR="005B763A">
        <w:rPr>
          <w:noProof/>
        </w:rPr>
        <w:t>5</w:t>
      </w:r>
      <w:r>
        <w:rPr>
          <w:noProof/>
        </w:rPr>
        <w:fldChar w:fldCharType="end"/>
      </w:r>
      <w:r>
        <w:rPr>
          <w:rFonts w:hint="eastAsia"/>
          <w:noProof/>
        </w:rPr>
        <w:t xml:space="preserve">　</w:t>
      </w:r>
      <w:r>
        <w:rPr>
          <w:rFonts w:hint="eastAsia"/>
        </w:rPr>
        <w:t xml:space="preserve"> SEQUENCE</w:t>
      </w:r>
      <w:r>
        <w:rPr>
          <w:rFonts w:hint="eastAsia"/>
        </w:rPr>
        <w:t>モード実行画面</w:t>
      </w:r>
    </w:p>
    <w:p w:rsidR="00961176" w:rsidRDefault="00961176" w:rsidP="00961176">
      <w:pPr>
        <w:spacing w:line="360" w:lineRule="atLeast"/>
        <w:rPr>
          <w:noProof/>
        </w:rPr>
      </w:pPr>
    </w:p>
    <w:p w:rsidR="00961176" w:rsidRDefault="00961176" w:rsidP="00DB4058">
      <w:pPr>
        <w:numPr>
          <w:ilvl w:val="0"/>
          <w:numId w:val="77"/>
        </w:numPr>
        <w:spacing w:line="360" w:lineRule="atLeast"/>
        <w:rPr>
          <w:noProof/>
        </w:rPr>
      </w:pPr>
      <w:r>
        <w:rPr>
          <w:rFonts w:hint="eastAsia"/>
        </w:rPr>
        <w:t>【</w:t>
      </w:r>
      <w:r>
        <w:rPr>
          <w:rFonts w:ascii="Arial" w:hAnsi="Arial" w:cs="Arial"/>
        </w:rPr>
        <w:t>START</w:t>
      </w:r>
      <w:r>
        <w:rPr>
          <w:rFonts w:hint="eastAsia"/>
        </w:rPr>
        <w:t>】</w:t>
      </w:r>
      <w:r>
        <w:rPr>
          <w:rFonts w:hint="eastAsia"/>
          <w:noProof/>
        </w:rPr>
        <w:t>スイッチ</w:t>
      </w:r>
      <w:r>
        <w:rPr>
          <w:rFonts w:hint="eastAsia"/>
          <w:noProof/>
        </w:rPr>
        <w:t xml:space="preserve"> </w:t>
      </w:r>
      <w:r>
        <w:rPr>
          <w:rFonts w:hint="eastAsia"/>
          <w:noProof/>
          <w:bdr w:val="single" w:sz="4" w:space="0" w:color="auto"/>
        </w:rPr>
        <w:t xml:space="preserve"> </w:t>
      </w:r>
      <w:r>
        <w:rPr>
          <w:rFonts w:ascii="ＭＳ ゴシック" w:eastAsia="ＭＳ ゴシック" w:hAnsi="ＭＳ ゴシック" w:hint="eastAsia"/>
          <w:b/>
          <w:bdr w:val="single" w:sz="4" w:space="0" w:color="auto"/>
        </w:rPr>
        <w:t xml:space="preserve">a </w:t>
      </w:r>
      <w:r>
        <w:rPr>
          <w:rFonts w:ascii="ＭＳ ゴシック" w:eastAsia="ＭＳ ゴシック" w:hAnsi="ＭＳ ゴシック" w:hint="eastAsia"/>
          <w:b/>
        </w:rPr>
        <w:t xml:space="preserve"> </w:t>
      </w:r>
      <w:r>
        <w:rPr>
          <w:rFonts w:hint="eastAsia"/>
          <w:noProof/>
        </w:rPr>
        <w:t>を押すと、本体から放電ガンへ、</w:t>
      </w:r>
      <w:r>
        <w:rPr>
          <w:rFonts w:hint="eastAsia"/>
          <w:noProof/>
          <w:szCs w:val="21"/>
        </w:rPr>
        <w:t>高電圧が出力されます。</w:t>
      </w:r>
      <w:r>
        <w:rPr>
          <w:noProof/>
          <w:szCs w:val="21"/>
        </w:rPr>
        <w:br/>
      </w:r>
      <w:r>
        <w:rPr>
          <w:noProof/>
          <w:szCs w:val="21"/>
        </w:rPr>
        <w:sym w:font="Wingdings" w:char="F0E8"/>
      </w:r>
      <w:r>
        <w:rPr>
          <w:rFonts w:hint="eastAsia"/>
        </w:rPr>
        <w:t>【</w:t>
      </w:r>
      <w:r>
        <w:rPr>
          <w:rFonts w:ascii="Arial" w:hAnsi="Arial" w:cs="Arial"/>
        </w:rPr>
        <w:t>START</w:t>
      </w:r>
      <w:r>
        <w:rPr>
          <w:rFonts w:hint="eastAsia"/>
        </w:rPr>
        <w:t>】</w:t>
      </w:r>
      <w:r>
        <w:rPr>
          <w:rFonts w:hint="eastAsia"/>
          <w:noProof/>
        </w:rPr>
        <w:t>スイッチ</w:t>
      </w:r>
      <w:r>
        <w:rPr>
          <w:rFonts w:hint="eastAsia"/>
          <w:noProof/>
        </w:rPr>
        <w:t xml:space="preserve"> </w:t>
      </w:r>
      <w:r>
        <w:rPr>
          <w:rFonts w:hint="eastAsia"/>
          <w:noProof/>
          <w:bdr w:val="single" w:sz="4" w:space="0" w:color="auto"/>
        </w:rPr>
        <w:t xml:space="preserve"> </w:t>
      </w:r>
      <w:r>
        <w:rPr>
          <w:rFonts w:ascii="ＭＳ ゴシック" w:eastAsia="ＭＳ ゴシック" w:hAnsi="ＭＳ ゴシック" w:hint="eastAsia"/>
          <w:b/>
          <w:bdr w:val="single" w:sz="4" w:space="0" w:color="auto"/>
        </w:rPr>
        <w:t xml:space="preserve">a </w:t>
      </w:r>
      <w:r>
        <w:rPr>
          <w:rFonts w:ascii="ＭＳ ゴシック" w:eastAsia="ＭＳ ゴシック" w:hAnsi="ＭＳ ゴシック" w:hint="eastAsia"/>
          <w:b/>
        </w:rPr>
        <w:t xml:space="preserve"> </w:t>
      </w:r>
      <w:r>
        <w:rPr>
          <w:rFonts w:hint="eastAsia"/>
          <w:noProof/>
          <w:szCs w:val="21"/>
        </w:rPr>
        <w:t>と、警告ランプ</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c </w:t>
      </w:r>
      <w:r>
        <w:rPr>
          <w:rFonts w:ascii="ＭＳ ゴシック" w:eastAsia="ＭＳ ゴシック" w:hAnsi="ＭＳ ゴシック" w:hint="eastAsia"/>
          <w:b/>
        </w:rPr>
        <w:t xml:space="preserve"> </w:t>
      </w:r>
      <w:r>
        <w:rPr>
          <w:rFonts w:hint="eastAsia"/>
          <w:noProof/>
          <w:szCs w:val="21"/>
        </w:rPr>
        <w:t>が点灯します。</w:t>
      </w:r>
      <w:r>
        <w:rPr>
          <w:noProof/>
          <w:szCs w:val="21"/>
        </w:rPr>
        <w:br/>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b/>
        </w:rPr>
        <w:t>READY</w:t>
      </w:r>
      <w:r>
        <w:rPr>
          <w:rFonts w:ascii="ＭＳ ゴシック" w:eastAsia="ＭＳ ゴシック" w:hAnsi="ＭＳ ゴシック" w:hint="eastAsia"/>
          <w:b/>
        </w:rPr>
        <w:t>]⇒</w:t>
      </w:r>
      <w:r>
        <w:rPr>
          <w:rFonts w:ascii="ＭＳ 明朝" w:hAnsi="ＭＳ 明朝" w:hint="eastAsia"/>
          <w:b/>
        </w:rPr>
        <w:t>[</w:t>
      </w:r>
      <w:r>
        <w:rPr>
          <w:rFonts w:ascii="Arial" w:hAnsi="Arial" w:cs="Arial"/>
          <w:b/>
        </w:rPr>
        <w:t>TRIG WAIT</w:t>
      </w:r>
      <w:r>
        <w:rPr>
          <w:rFonts w:ascii="ＭＳ 明朝" w:hAnsi="ＭＳ 明朝" w:hint="eastAsia"/>
          <w:b/>
        </w:rPr>
        <w:t>]</w:t>
      </w:r>
      <w:r>
        <w:rPr>
          <w:rFonts w:ascii="ＭＳ 明朝" w:hAnsi="ＭＳ 明朝" w:hint="eastAsia"/>
        </w:rPr>
        <w:t xml:space="preserve"> と表示します。（トリガ入力待機状態）</w:t>
      </w:r>
    </w:p>
    <w:p w:rsidR="00961176" w:rsidRDefault="00961176" w:rsidP="00DB4058">
      <w:pPr>
        <w:numPr>
          <w:ilvl w:val="0"/>
          <w:numId w:val="77"/>
        </w:numPr>
        <w:spacing w:before="120" w:line="360" w:lineRule="atLeast"/>
      </w:pPr>
      <w:r>
        <w:rPr>
          <w:rFonts w:hint="eastAsia"/>
        </w:rPr>
        <w:t>設定した放電トリガを入力すると、放電が開始されます。</w:t>
      </w:r>
      <w:r>
        <w:br/>
      </w:r>
      <w:r>
        <w:rPr>
          <w:noProof/>
          <w:szCs w:val="21"/>
        </w:rPr>
        <w:sym w:font="Wingdings" w:char="F0E8"/>
      </w:r>
      <w:r>
        <w:rPr>
          <w:rFonts w:hint="eastAsia"/>
        </w:rPr>
        <w:t>放電中は、</w:t>
      </w:r>
      <w:r>
        <w:rPr>
          <w:rFonts w:hint="eastAsia"/>
          <w:noProof/>
          <w:szCs w:val="21"/>
        </w:rPr>
        <w:t>警告ランプ</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c </w:t>
      </w:r>
      <w:r>
        <w:rPr>
          <w:rFonts w:ascii="ＭＳ ゴシック" w:eastAsia="ＭＳ ゴシック" w:hAnsi="ＭＳ ゴシック" w:hint="eastAsia"/>
          <w:b/>
        </w:rPr>
        <w:t xml:space="preserve"> </w:t>
      </w:r>
      <w:r>
        <w:rPr>
          <w:rFonts w:hint="eastAsia"/>
          <w:noProof/>
          <w:szCs w:val="21"/>
        </w:rPr>
        <w:t>が点滅します。</w:t>
      </w:r>
      <w:r>
        <w:rPr>
          <w:noProof/>
          <w:szCs w:val="21"/>
        </w:rPr>
        <w:br/>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b/>
        </w:rPr>
        <w:t>RUNNING</w:t>
      </w:r>
      <w:r>
        <w:rPr>
          <w:rFonts w:ascii="Arial" w:eastAsia="ＭＳ ゴシック" w:hAnsi="Arial" w:cs="Arial" w:hint="eastAsia"/>
          <w:b/>
        </w:rPr>
        <w:t xml:space="preserve"> !!</w:t>
      </w:r>
      <w:r>
        <w:rPr>
          <w:rFonts w:ascii="ＭＳ ゴシック" w:eastAsia="ＭＳ ゴシック" w:hAnsi="ＭＳ ゴシック" w:hint="eastAsia"/>
          <w:b/>
        </w:rPr>
        <w:t>]</w:t>
      </w:r>
      <w:r>
        <w:rPr>
          <w:rFonts w:ascii="ＭＳ ゴシック" w:eastAsia="ＭＳ ゴシック" w:hAnsi="ＭＳ ゴシック" w:hint="eastAsia"/>
        </w:rPr>
        <w:t xml:space="preserve"> </w:t>
      </w:r>
      <w:r>
        <w:rPr>
          <w:rFonts w:ascii="ＭＳ 明朝" w:hAnsi="ＭＳ 明朝" w:hint="eastAsia"/>
        </w:rPr>
        <w:t>と表示します。</w:t>
      </w:r>
    </w:p>
    <w:p w:rsidR="00961176" w:rsidRDefault="00961176" w:rsidP="00961176">
      <w:pPr>
        <w:ind w:left="357"/>
      </w:pPr>
      <w:r>
        <w:br w:type="page"/>
      </w:r>
    </w:p>
    <w:p w:rsidR="00E57B9F" w:rsidRDefault="00E57B9F" w:rsidP="00701858"/>
    <w:p w:rsidR="00961176" w:rsidRDefault="00961176" w:rsidP="00DB4058">
      <w:pPr>
        <w:numPr>
          <w:ilvl w:val="0"/>
          <w:numId w:val="77"/>
        </w:numPr>
        <w:spacing w:before="120" w:line="360" w:lineRule="atLeast"/>
      </w:pPr>
      <w:r>
        <w:rPr>
          <w:rFonts w:hint="eastAsia"/>
        </w:rPr>
        <w:t>ひとつの試験ステップが終了すると待機状態となり、次の試験ステップを実行するためには、再度トリガを入力します。</w:t>
      </w:r>
      <w:r>
        <w:br/>
      </w:r>
      <w:r>
        <w:br/>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w:t>
      </w:r>
      <w:r>
        <w:rPr>
          <w:rFonts w:ascii="ＭＳ 明朝" w:hAnsi="ＭＳ 明朝"/>
        </w:rPr>
        <w:br/>
      </w:r>
      <w:r>
        <w:rPr>
          <w:rFonts w:ascii="ＭＳ 明朝" w:hAnsi="ＭＳ 明朝" w:hint="eastAsia"/>
        </w:rPr>
        <w:t xml:space="preserve">　</w:t>
      </w:r>
      <w:r>
        <w:rPr>
          <w:rFonts w:ascii="ＭＳ 明朝" w:hAnsi="ＭＳ 明朝" w:hint="eastAsia"/>
          <w:b/>
        </w:rPr>
        <w:t>[</w:t>
      </w:r>
      <w:r>
        <w:rPr>
          <w:rFonts w:ascii="Arial" w:hAnsi="Arial" w:cs="Arial"/>
          <w:b/>
        </w:rPr>
        <w:t>TRIG WAIT</w:t>
      </w:r>
      <w:r>
        <w:rPr>
          <w:rFonts w:ascii="ＭＳ 明朝" w:hAnsi="ＭＳ 明朝" w:hint="eastAsia"/>
          <w:b/>
        </w:rPr>
        <w:t xml:space="preserve">]⇒（手動トリガ入力）⇒ </w:t>
      </w:r>
      <w:r>
        <w:rPr>
          <w:rFonts w:ascii="ＭＳ ゴシック" w:eastAsia="ＭＳ ゴシック" w:hAnsi="ＭＳ ゴシック" w:hint="eastAsia"/>
          <w:b/>
        </w:rPr>
        <w:t>[</w:t>
      </w:r>
      <w:r>
        <w:rPr>
          <w:rFonts w:ascii="Arial" w:eastAsia="ＭＳ ゴシック" w:hAnsi="Arial" w:cs="Arial"/>
          <w:b/>
        </w:rPr>
        <w:t>READY</w:t>
      </w:r>
      <w:r>
        <w:rPr>
          <w:rFonts w:ascii="ＭＳ ゴシック" w:eastAsia="ＭＳ ゴシック" w:hAnsi="ＭＳ ゴシック" w:hint="eastAsia"/>
          <w:b/>
        </w:rPr>
        <w:t>]⇒</w:t>
      </w:r>
      <w:r>
        <w:rPr>
          <w:rFonts w:ascii="ＭＳ 明朝" w:hAnsi="ＭＳ 明朝" w:hint="eastAsia"/>
          <w:b/>
        </w:rPr>
        <w:t>[</w:t>
      </w:r>
      <w:r>
        <w:rPr>
          <w:rFonts w:ascii="Arial" w:hAnsi="Arial" w:cs="Arial"/>
          <w:b/>
        </w:rPr>
        <w:t>TRIG WAIT</w:t>
      </w:r>
      <w:r>
        <w:rPr>
          <w:rFonts w:ascii="ＭＳ 明朝" w:hAnsi="ＭＳ 明朝" w:hint="eastAsia"/>
          <w:b/>
        </w:rPr>
        <w:t>]</w:t>
      </w:r>
      <w:r>
        <w:rPr>
          <w:rFonts w:ascii="ＭＳ 明朝" w:hAnsi="ＭＳ 明朝" w:hint="eastAsia"/>
        </w:rPr>
        <w:t xml:space="preserve"> </w:t>
      </w:r>
      <w:r>
        <w:rPr>
          <w:rFonts w:ascii="ＭＳ 明朝" w:hAnsi="ＭＳ 明朝" w:hint="eastAsia"/>
          <w:b/>
        </w:rPr>
        <w:t xml:space="preserve">⇒（手動トリガ入力）⇒ </w:t>
      </w:r>
      <w:r>
        <w:rPr>
          <w:rFonts w:ascii="ＭＳ 明朝" w:hAnsi="ＭＳ 明朝"/>
          <w:b/>
        </w:rPr>
        <w:br/>
      </w:r>
      <w:r>
        <w:rPr>
          <w:rFonts w:ascii="ＭＳ 明朝" w:hAnsi="ＭＳ 明朝" w:hint="eastAsia"/>
          <w:b/>
        </w:rPr>
        <w:t xml:space="preserve">　次の試験ステップを実行</w:t>
      </w:r>
    </w:p>
    <w:p w:rsidR="00961176" w:rsidRDefault="00961176" w:rsidP="00961176">
      <w:pPr>
        <w:spacing w:before="120" w:line="360" w:lineRule="atLeast"/>
      </w:pPr>
    </w:p>
    <w:tbl>
      <w:tblPr>
        <w:tblW w:w="5000" w:type="pct"/>
        <w:tblCellMar>
          <w:left w:w="99" w:type="dxa"/>
          <w:right w:w="99" w:type="dxa"/>
        </w:tblCellMar>
        <w:tblLook w:val="0000" w:firstRow="0" w:lastRow="0" w:firstColumn="0" w:lastColumn="0" w:noHBand="0" w:noVBand="0"/>
      </w:tblPr>
      <w:tblGrid>
        <w:gridCol w:w="718"/>
        <w:gridCol w:w="9401"/>
      </w:tblGrid>
      <w:tr w:rsidR="00961176" w:rsidTr="00961176">
        <w:trPr>
          <w:trHeight w:val="611"/>
        </w:trPr>
        <w:tc>
          <w:tcPr>
            <w:tcW w:w="355" w:type="pct"/>
          </w:tcPr>
          <w:p w:rsidR="00961176" w:rsidRDefault="00961176" w:rsidP="00961176">
            <w:pPr>
              <w:spacing w:before="120" w:after="120"/>
              <w:rPr>
                <w:rFonts w:ascii="HGｺﾞｼｯｸM" w:eastAsia="HGｺﾞｼｯｸM"/>
                <w:szCs w:val="21"/>
              </w:rPr>
            </w:pPr>
            <w:r w:rsidRPr="00701858">
              <w:rPr>
                <w:rFonts w:ascii="HGｺﾞｼｯｸM" w:eastAsia="HGｺﾞｼｯｸM"/>
                <w:noProof/>
                <w:szCs w:val="21"/>
              </w:rPr>
              <w:drawing>
                <wp:inline distT="0" distB="0" distL="0" distR="0" wp14:anchorId="7CD05D13" wp14:editId="608F8DCC">
                  <wp:extent cx="308610" cy="308610"/>
                  <wp:effectExtent l="0" t="0" r="0" b="0"/>
                  <wp:docPr id="2753" name="図 2753"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取説メモ"/>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bottom w:val="double" w:sz="4" w:space="0" w:color="auto"/>
            </w:tcBorders>
          </w:tcPr>
          <w:p w:rsidR="00961176" w:rsidRDefault="00961176" w:rsidP="00961176">
            <w:pPr>
              <w:spacing w:before="120" w:after="120"/>
              <w:ind w:left="57"/>
              <w:rPr>
                <w:rFonts w:ascii="ＭＳ ゴシック" w:eastAsia="ＭＳ ゴシック" w:hAnsi="ＭＳ ゴシック" w:cs="Arial Unicode MS"/>
                <w:bCs/>
                <w:szCs w:val="21"/>
                <w:u w:val="single"/>
              </w:rPr>
            </w:pPr>
            <w:r>
              <w:rPr>
                <w:rFonts w:ascii="ＭＳ ゴシック" w:eastAsia="ＭＳ ゴシック" w:hAnsi="ＭＳ ゴシック" w:cs="Arial Unicode MS" w:hint="eastAsia"/>
                <w:bCs/>
                <w:szCs w:val="21"/>
                <w:u w:val="single"/>
              </w:rPr>
              <w:t>連続実行モード[</w:t>
            </w:r>
            <w:r>
              <w:rPr>
                <w:rFonts w:ascii="Arial" w:hAnsi="Arial" w:cs="Arial"/>
                <w:u w:val="single"/>
              </w:rPr>
              <w:t>CONTINUE</w:t>
            </w:r>
            <w:r>
              <w:rPr>
                <w:rFonts w:ascii="ＭＳ ゴシック" w:eastAsia="ＭＳ ゴシック" w:hAnsi="ＭＳ ゴシック" w:cs="Arial Unicode MS" w:hint="eastAsia"/>
                <w:bCs/>
                <w:szCs w:val="21"/>
                <w:u w:val="single"/>
              </w:rPr>
              <w:t>] について</w:t>
            </w:r>
          </w:p>
          <w:p w:rsidR="00961176" w:rsidRDefault="00961176" w:rsidP="00961176">
            <w:pPr>
              <w:spacing w:before="120" w:after="120"/>
              <w:ind w:left="57"/>
            </w:pPr>
            <w:r>
              <w:rPr>
                <w:rFonts w:hint="eastAsia"/>
              </w:rPr>
              <w:t>シーケンスモードで試験実行すると、次のステップへの切り換り時に、手動でトリガを入力する必要がありますが、これを省略することができます。</w:t>
            </w:r>
          </w:p>
          <w:p w:rsidR="00961176" w:rsidRDefault="00961176" w:rsidP="00961176">
            <w:pPr>
              <w:spacing w:before="120" w:after="120"/>
              <w:ind w:left="57"/>
              <w:rPr>
                <w:rFonts w:ascii="ＭＳ ゴシック" w:eastAsia="ＭＳ ゴシック" w:hAnsi="ＭＳ ゴシック" w:cs="Arial Unicode MS"/>
                <w:bCs/>
                <w:szCs w:val="21"/>
                <w:u w:val="single"/>
              </w:rPr>
            </w:pPr>
            <w:r>
              <w:rPr>
                <w:rFonts w:ascii="ＭＳ ゴシック" w:eastAsia="ＭＳ ゴシック" w:hAnsi="ＭＳ ゴシック" w:cs="Arial Unicode MS" w:hint="eastAsia"/>
                <w:bCs/>
                <w:szCs w:val="21"/>
                <w:u w:val="single"/>
              </w:rPr>
              <w:t>連続実行モードの方法</w:t>
            </w:r>
          </w:p>
          <w:p w:rsidR="00961176" w:rsidRDefault="00961176" w:rsidP="00961176">
            <w:pPr>
              <w:spacing w:before="120" w:after="120"/>
              <w:ind w:left="57"/>
            </w:pPr>
            <w:r>
              <w:rPr>
                <w:rFonts w:hint="eastAsia"/>
              </w:rPr>
              <w:t>試験をスタートし、トリガを入力するときに、トリガスイッチを長押しすると、連続モードになります。</w:t>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hint="eastAsia"/>
                <w:b/>
              </w:rPr>
              <w:t>CONTINUE !!</w:t>
            </w:r>
            <w:r>
              <w:rPr>
                <w:rFonts w:ascii="ＭＳ ゴシック" w:eastAsia="ＭＳ ゴシック" w:hAnsi="ＭＳ ゴシック" w:hint="eastAsia"/>
                <w:b/>
              </w:rPr>
              <w:t>]</w:t>
            </w:r>
            <w:r>
              <w:rPr>
                <w:rFonts w:ascii="ＭＳ ゴシック" w:eastAsia="ＭＳ ゴシック" w:hAnsi="ＭＳ ゴシック" w:hint="eastAsia"/>
              </w:rPr>
              <w:t xml:space="preserve"> </w:t>
            </w:r>
            <w:r>
              <w:rPr>
                <w:rFonts w:ascii="ＭＳ 明朝" w:hAnsi="ＭＳ 明朝" w:hint="eastAsia"/>
              </w:rPr>
              <w:t>と表示します。</w:t>
            </w:r>
          </w:p>
          <w:p w:rsidR="00961176" w:rsidRDefault="00961176" w:rsidP="00961176">
            <w:pPr>
              <w:spacing w:before="120" w:after="120"/>
              <w:ind w:left="57"/>
              <w:rPr>
                <w:rFonts w:ascii="ＭＳ ゴシック" w:eastAsia="ＭＳ ゴシック" w:hAnsi="ＭＳ ゴシック" w:cs="Arial Unicode MS"/>
                <w:bCs/>
                <w:szCs w:val="21"/>
              </w:rPr>
            </w:pPr>
            <w:r>
              <w:rPr>
                <w:rFonts w:hint="eastAsia"/>
              </w:rPr>
              <w:t>本体</w:t>
            </w:r>
            <w:r>
              <w:rPr>
                <w:rFonts w:ascii="ＭＳ ゴシック" w:eastAsia="ＭＳ ゴシック" w:hAnsi="ＭＳ ゴシック" w:hint="eastAsia"/>
              </w:rPr>
              <w:t>/</w:t>
            </w:r>
            <w:r>
              <w:rPr>
                <w:rFonts w:hint="eastAsia"/>
              </w:rPr>
              <w:t>ガントリガ、どちらでも可能です。</w:t>
            </w:r>
          </w:p>
        </w:tc>
      </w:tr>
      <w:tr w:rsidR="00961176" w:rsidTr="00961176">
        <w:trPr>
          <w:trHeight w:val="611"/>
        </w:trPr>
        <w:tc>
          <w:tcPr>
            <w:tcW w:w="355" w:type="pct"/>
          </w:tcPr>
          <w:p w:rsidR="00961176" w:rsidRDefault="00961176" w:rsidP="00961176">
            <w:pPr>
              <w:spacing w:before="120" w:after="120"/>
              <w:rPr>
                <w:rFonts w:ascii="HGｺﾞｼｯｸM" w:eastAsia="HGｺﾞｼｯｸM"/>
                <w:szCs w:val="21"/>
              </w:rPr>
            </w:pPr>
            <w:r w:rsidRPr="00701858">
              <w:rPr>
                <w:rFonts w:ascii="HGｺﾞｼｯｸM" w:eastAsia="HGｺﾞｼｯｸM"/>
                <w:noProof/>
                <w:szCs w:val="21"/>
              </w:rPr>
              <w:drawing>
                <wp:inline distT="0" distB="0" distL="0" distR="0" wp14:anchorId="7E3FBA86" wp14:editId="6DE3AAB3">
                  <wp:extent cx="308610" cy="308610"/>
                  <wp:effectExtent l="0" t="0" r="0" b="0"/>
                  <wp:docPr id="2754" name="図 2754"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取説メモ"/>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double" w:sz="4" w:space="0" w:color="auto"/>
              <w:bottom w:val="single" w:sz="6" w:space="0" w:color="auto"/>
            </w:tcBorders>
          </w:tcPr>
          <w:p w:rsidR="00961176" w:rsidRDefault="00961176" w:rsidP="00961176">
            <w:pPr>
              <w:spacing w:before="120" w:after="120"/>
              <w:ind w:left="57"/>
              <w:rPr>
                <w:rFonts w:ascii="ＭＳ 明朝" w:hAnsi="ＭＳ 明朝" w:cs="Arial Unicode MS"/>
                <w:bCs/>
                <w:szCs w:val="21"/>
              </w:rPr>
            </w:pPr>
            <w:r>
              <w:rPr>
                <w:rFonts w:ascii="ＭＳ 明朝" w:hAnsi="ＭＳ 明朝" w:cs="Arial Unicode MS" w:hint="eastAsia"/>
                <w:bCs/>
                <w:szCs w:val="21"/>
              </w:rPr>
              <w:t>次のステップが気中放電モード[</w:t>
            </w:r>
            <w:r>
              <w:rPr>
                <w:rFonts w:ascii="Arial" w:hAnsi="Arial" w:cs="Arial"/>
                <w:bCs/>
                <w:szCs w:val="21"/>
              </w:rPr>
              <w:t>AIR</w:t>
            </w:r>
            <w:r>
              <w:rPr>
                <w:rFonts w:ascii="ＭＳ 明朝" w:hAnsi="ＭＳ 明朝" w:cs="Arial Unicode MS" w:hint="eastAsia"/>
                <w:bCs/>
                <w:szCs w:val="21"/>
              </w:rPr>
              <w:t>]の場合には、連続モードは解除されます。</w:t>
            </w:r>
          </w:p>
        </w:tc>
      </w:tr>
    </w:tbl>
    <w:p w:rsidR="00961176" w:rsidRDefault="00961176" w:rsidP="00961176">
      <w:pPr>
        <w:rPr>
          <w:noProof/>
        </w:rPr>
      </w:pPr>
    </w:p>
    <w:p w:rsidR="00961176" w:rsidRDefault="00961176" w:rsidP="00DB4058">
      <w:pPr>
        <w:numPr>
          <w:ilvl w:val="0"/>
          <w:numId w:val="77"/>
        </w:numPr>
        <w:spacing w:before="120" w:line="360" w:lineRule="atLeast"/>
        <w:rPr>
          <w:noProof/>
        </w:rPr>
      </w:pPr>
      <w:r>
        <w:rPr>
          <w:rFonts w:hint="eastAsia"/>
        </w:rPr>
        <w:t>指定の印加回数が終了すると</w:t>
      </w:r>
      <w:r>
        <w:rPr>
          <w:rFonts w:hint="eastAsia"/>
          <w:kern w:val="0"/>
          <w:szCs w:val="21"/>
        </w:rPr>
        <w:t>待機状態となり</w:t>
      </w:r>
      <w:r>
        <w:rPr>
          <w:kern w:val="0"/>
          <w:szCs w:val="21"/>
        </w:rPr>
        <w:t>ます。</w:t>
      </w:r>
      <w:r>
        <w:rPr>
          <w:rFonts w:hint="eastAsia"/>
          <w:kern w:val="0"/>
          <w:szCs w:val="21"/>
        </w:rPr>
        <w:br/>
      </w:r>
      <w:r>
        <w:rPr>
          <w:noProof/>
          <w:szCs w:val="21"/>
        </w:rPr>
        <w:sym w:font="Wingdings" w:char="F0E8"/>
      </w:r>
      <w:r>
        <w:rPr>
          <w:rFonts w:hint="eastAsia"/>
          <w:noProof/>
          <w:szCs w:val="21"/>
        </w:rPr>
        <w:t>警告ランプ</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a </w:t>
      </w:r>
      <w:r>
        <w:rPr>
          <w:rFonts w:ascii="ＭＳ ゴシック" w:eastAsia="ＭＳ ゴシック" w:hAnsi="ＭＳ ゴシック" w:hint="eastAsia"/>
          <w:b/>
        </w:rPr>
        <w:t xml:space="preserve"> </w:t>
      </w:r>
      <w:r>
        <w:rPr>
          <w:rFonts w:hint="eastAsia"/>
          <w:noProof/>
          <w:szCs w:val="21"/>
        </w:rPr>
        <w:t>は点灯状態となります。</w:t>
      </w:r>
      <w:r>
        <w:rPr>
          <w:noProof/>
          <w:szCs w:val="21"/>
        </w:rPr>
        <w:br/>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b/>
        </w:rPr>
        <w:t>TRIG WAIT</w:t>
      </w:r>
      <w:r>
        <w:rPr>
          <w:rFonts w:ascii="ＭＳ ゴシック" w:eastAsia="ＭＳ ゴシック" w:hAnsi="ＭＳ ゴシック" w:hint="eastAsia"/>
          <w:b/>
        </w:rPr>
        <w:t>]</w:t>
      </w:r>
      <w:r>
        <w:rPr>
          <w:rFonts w:ascii="ＭＳ ゴシック" w:eastAsia="ＭＳ ゴシック" w:hAnsi="ＭＳ ゴシック" w:hint="eastAsia"/>
        </w:rPr>
        <w:t xml:space="preserve"> </w:t>
      </w:r>
      <w:r>
        <w:rPr>
          <w:rFonts w:ascii="ＭＳ 明朝" w:hAnsi="ＭＳ 明朝" w:hint="eastAsia"/>
        </w:rPr>
        <w:t>と表示します。</w:t>
      </w:r>
      <w:r>
        <w:rPr>
          <w:noProof/>
          <w:szCs w:val="21"/>
        </w:rPr>
        <w:br/>
      </w:r>
      <w:r>
        <w:rPr>
          <w:kern w:val="0"/>
          <w:szCs w:val="21"/>
        </w:rPr>
        <w:t>再度</w:t>
      </w:r>
      <w:r>
        <w:rPr>
          <w:rFonts w:hint="eastAsia"/>
          <w:kern w:val="0"/>
          <w:szCs w:val="21"/>
        </w:rPr>
        <w:t>、</w:t>
      </w:r>
      <w:r>
        <w:rPr>
          <w:rFonts w:hint="eastAsia"/>
        </w:rPr>
        <w:t>放電トリガを入力</w:t>
      </w:r>
      <w:r>
        <w:rPr>
          <w:rFonts w:hint="eastAsia"/>
          <w:kern w:val="0"/>
          <w:szCs w:val="21"/>
        </w:rPr>
        <w:t>すると</w:t>
      </w:r>
      <w:r>
        <w:rPr>
          <w:kern w:val="0"/>
          <w:szCs w:val="21"/>
        </w:rPr>
        <w:t>試験</w:t>
      </w:r>
      <w:r>
        <w:rPr>
          <w:rFonts w:hint="eastAsia"/>
          <w:kern w:val="0"/>
          <w:szCs w:val="21"/>
        </w:rPr>
        <w:t>を開始</w:t>
      </w:r>
      <w:r>
        <w:rPr>
          <w:kern w:val="0"/>
          <w:szCs w:val="21"/>
        </w:rPr>
        <w:t>します。</w:t>
      </w:r>
    </w:p>
    <w:p w:rsidR="00961176" w:rsidRDefault="00961176" w:rsidP="00961176"/>
    <w:p w:rsidR="00961176" w:rsidRDefault="00961176" w:rsidP="00961176"/>
    <w:p w:rsidR="00961176" w:rsidRDefault="00961176" w:rsidP="00961176">
      <w:pPr>
        <w:pStyle w:val="21"/>
        <w:rPr>
          <w:noProof/>
        </w:rPr>
      </w:pPr>
      <w:bookmarkStart w:id="280" w:name="_Toc473041034"/>
      <w:r>
        <w:rPr>
          <w:rFonts w:hint="eastAsia"/>
          <w:noProof/>
        </w:rPr>
        <w:t>試験終了操作</w:t>
      </w:r>
      <w:bookmarkEnd w:id="280"/>
    </w:p>
    <w:p w:rsidR="00961176" w:rsidRDefault="00961176" w:rsidP="00961176">
      <w:pPr>
        <w:spacing w:line="300" w:lineRule="atLeast"/>
        <w:rPr>
          <w:noProof/>
        </w:rPr>
      </w:pPr>
    </w:p>
    <w:p w:rsidR="00961176" w:rsidRDefault="00961176" w:rsidP="00961176">
      <w:pPr>
        <w:pBdr>
          <w:top w:val="single" w:sz="4" w:space="6" w:color="auto"/>
          <w:left w:val="single" w:sz="4" w:space="4" w:color="auto"/>
          <w:bottom w:val="single" w:sz="4" w:space="6" w:color="auto"/>
          <w:right w:val="single" w:sz="4" w:space="4" w:color="auto"/>
        </w:pBdr>
        <w:spacing w:line="360" w:lineRule="atLeast"/>
        <w:rPr>
          <w:sz w:val="22"/>
        </w:rPr>
      </w:pPr>
      <w:r w:rsidRPr="00701858">
        <w:rPr>
          <w:noProof/>
          <w:sz w:val="22"/>
        </w:rPr>
        <w:drawing>
          <wp:inline distT="0" distB="0" distL="0" distR="0" wp14:anchorId="5218972D" wp14:editId="146C86D2">
            <wp:extent cx="2243455" cy="287020"/>
            <wp:effectExtent l="0" t="0" r="4445" b="0"/>
            <wp:docPr id="2755" name="図 2755"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WARNING01-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rsidR="00961176" w:rsidRDefault="00961176" w:rsidP="00961176">
      <w:pPr>
        <w:pBdr>
          <w:top w:val="single" w:sz="4" w:space="6" w:color="auto"/>
          <w:left w:val="single" w:sz="4" w:space="4" w:color="auto"/>
          <w:bottom w:val="single" w:sz="4" w:space="6" w:color="auto"/>
          <w:right w:val="single" w:sz="4" w:space="4" w:color="auto"/>
        </w:pBdr>
        <w:spacing w:line="360" w:lineRule="atLeast"/>
        <w:rPr>
          <w:noProof/>
        </w:rPr>
      </w:pPr>
      <w:r>
        <w:rPr>
          <w:rFonts w:hint="eastAsia"/>
        </w:rPr>
        <w:t>設定回数分の放電が終了しても次のトリガ入力待ち状態となるため、内部の高電圧電源は</w:t>
      </w:r>
      <w:r>
        <w:rPr>
          <w:rFonts w:hint="eastAsia"/>
        </w:rPr>
        <w:t>OFF</w:t>
      </w:r>
      <w:r>
        <w:rPr>
          <w:rFonts w:hint="eastAsia"/>
        </w:rPr>
        <w:t>されません。試験終了後は、必ず【</w:t>
      </w:r>
      <w:r>
        <w:rPr>
          <w:rFonts w:ascii="Arial" w:hAnsi="Arial" w:cs="Arial"/>
        </w:rPr>
        <w:t>STOP</w:t>
      </w:r>
      <w:r>
        <w:rPr>
          <w:rFonts w:ascii="Arial" w:hAnsi="Arial" w:cs="Arial" w:hint="eastAsia"/>
        </w:rPr>
        <w:t>】</w:t>
      </w:r>
      <w:r>
        <w:rPr>
          <w:rFonts w:hint="eastAsia"/>
        </w:rPr>
        <w:t>スイッチを押してください。</w:t>
      </w:r>
    </w:p>
    <w:p w:rsidR="00961176" w:rsidRDefault="00961176" w:rsidP="00961176">
      <w:pPr>
        <w:spacing w:before="120" w:line="360" w:lineRule="atLeast"/>
        <w:rPr>
          <w:noProof/>
        </w:rPr>
      </w:pPr>
      <w:r>
        <w:rPr>
          <w:rFonts w:hint="eastAsia"/>
        </w:rPr>
        <w:t>【</w:t>
      </w:r>
      <w:r>
        <w:rPr>
          <w:rFonts w:ascii="Arial" w:hAnsi="Arial" w:cs="Arial"/>
        </w:rPr>
        <w:t>STOP</w:t>
      </w:r>
      <w:r>
        <w:rPr>
          <w:rFonts w:hint="eastAsia"/>
        </w:rPr>
        <w:t>】</w:t>
      </w:r>
      <w:r>
        <w:rPr>
          <w:rFonts w:hint="eastAsia"/>
          <w:noProof/>
        </w:rPr>
        <w:t>スイッチ</w:t>
      </w:r>
      <w:r>
        <w:rPr>
          <w:rFonts w:hint="eastAsia"/>
          <w:noProof/>
        </w:rPr>
        <w:t xml:space="preserve"> </w:t>
      </w:r>
      <w:r>
        <w:rPr>
          <w:rFonts w:hint="eastAsia"/>
          <w:noProof/>
          <w:bdr w:val="single" w:sz="4" w:space="0" w:color="auto"/>
        </w:rPr>
        <w:t xml:space="preserve"> </w:t>
      </w:r>
      <w:r>
        <w:rPr>
          <w:rFonts w:ascii="ＭＳ ゴシック" w:eastAsia="ＭＳ ゴシック" w:hAnsi="ＭＳ ゴシック" w:hint="eastAsia"/>
          <w:b/>
          <w:bdr w:val="single" w:sz="4" w:space="0" w:color="auto"/>
        </w:rPr>
        <w:t xml:space="preserve">b </w:t>
      </w:r>
      <w:r>
        <w:rPr>
          <w:rFonts w:ascii="ＭＳ ゴシック" w:eastAsia="ＭＳ ゴシック" w:hAnsi="ＭＳ ゴシック" w:hint="eastAsia"/>
          <w:b/>
        </w:rPr>
        <w:t xml:space="preserve"> </w:t>
      </w:r>
      <w:r>
        <w:rPr>
          <w:rFonts w:hint="eastAsia"/>
          <w:noProof/>
        </w:rPr>
        <w:t>を押すことで試験が停止します。内部の高電圧電源が</w:t>
      </w:r>
      <w:r>
        <w:rPr>
          <w:rFonts w:hint="eastAsia"/>
          <w:noProof/>
        </w:rPr>
        <w:t>OFF</w:t>
      </w:r>
      <w:r>
        <w:rPr>
          <w:rFonts w:hint="eastAsia"/>
          <w:noProof/>
        </w:rPr>
        <w:t>になり、警告ランプ</w:t>
      </w:r>
      <w:r>
        <w:rPr>
          <w:rFonts w:hint="eastAsia"/>
          <w:noProof/>
        </w:rPr>
        <w:t xml:space="preserve"> </w:t>
      </w:r>
      <w:r>
        <w:rPr>
          <w:rFonts w:hint="eastAsia"/>
          <w:noProof/>
          <w:bdr w:val="single" w:sz="4" w:space="0" w:color="auto"/>
        </w:rPr>
        <w:t xml:space="preserve"> </w:t>
      </w:r>
      <w:r>
        <w:rPr>
          <w:rFonts w:ascii="ＭＳ ゴシック" w:eastAsia="ＭＳ ゴシック" w:hAnsi="ＭＳ ゴシック" w:hint="eastAsia"/>
          <w:b/>
          <w:bdr w:val="single" w:sz="4" w:space="0" w:color="auto"/>
        </w:rPr>
        <w:t xml:space="preserve">c </w:t>
      </w:r>
      <w:r>
        <w:rPr>
          <w:rFonts w:ascii="ＭＳ ゴシック" w:eastAsia="ＭＳ ゴシック" w:hAnsi="ＭＳ ゴシック" w:hint="eastAsia"/>
          <w:b/>
        </w:rPr>
        <w:t xml:space="preserve"> </w:t>
      </w:r>
      <w:r>
        <w:rPr>
          <w:rFonts w:hint="eastAsia"/>
          <w:noProof/>
        </w:rPr>
        <w:t>が消灯します。</w:t>
      </w:r>
    </w:p>
    <w:p w:rsidR="00961176" w:rsidRPr="00206F0E" w:rsidRDefault="00961176" w:rsidP="00701858"/>
    <w:p w:rsidR="00961176" w:rsidRDefault="00961176" w:rsidP="00701858"/>
    <w:p w:rsidR="00961176" w:rsidRDefault="00961176" w:rsidP="00701858"/>
    <w:p w:rsidR="00961176" w:rsidRPr="00206F0E" w:rsidRDefault="00961176" w:rsidP="00701858"/>
    <w:p w:rsidR="00094D13" w:rsidRDefault="00094D13">
      <w:pPr>
        <w:pStyle w:val="af3"/>
        <w:spacing w:after="0"/>
        <w:jc w:val="both"/>
        <w:rPr>
          <w:noProof/>
          <w:sz w:val="20"/>
        </w:rPr>
        <w:sectPr w:rsidR="00094D13" w:rsidSect="00AD67F8">
          <w:headerReference w:type="even" r:id="rId176"/>
          <w:headerReference w:type="default" r:id="rId177"/>
          <w:pgSz w:w="11906" w:h="16838" w:code="9"/>
          <w:pgMar w:top="1021" w:right="1134" w:bottom="1021" w:left="284" w:header="567" w:footer="340" w:gutter="567"/>
          <w:cols w:space="425"/>
          <w:titlePg/>
        </w:sectPr>
      </w:pPr>
    </w:p>
    <w:p w:rsidR="00094D13" w:rsidRPr="00961176" w:rsidRDefault="00094D13" w:rsidP="00206F0E">
      <w:pPr>
        <w:pStyle w:val="1"/>
      </w:pPr>
      <w:bookmarkStart w:id="281" w:name="_Toc458519875"/>
      <w:bookmarkStart w:id="282" w:name="_Toc458519876"/>
      <w:bookmarkStart w:id="283" w:name="_Toc458519877"/>
      <w:bookmarkStart w:id="284" w:name="_Toc458519878"/>
      <w:bookmarkStart w:id="285" w:name="_Toc458519879"/>
      <w:bookmarkStart w:id="286" w:name="_Toc458519880"/>
      <w:bookmarkStart w:id="287" w:name="_Toc458519881"/>
      <w:bookmarkStart w:id="288" w:name="_Toc458519882"/>
      <w:bookmarkStart w:id="289" w:name="_Toc458519883"/>
      <w:bookmarkStart w:id="290" w:name="_Toc458519884"/>
      <w:bookmarkStart w:id="291" w:name="_Toc458519885"/>
      <w:bookmarkStart w:id="292" w:name="_Toc458519886"/>
      <w:bookmarkStart w:id="293" w:name="_Toc458519887"/>
      <w:bookmarkStart w:id="294" w:name="_Toc458519888"/>
      <w:bookmarkStart w:id="295" w:name="_Toc458519889"/>
      <w:bookmarkStart w:id="296" w:name="_Toc458519890"/>
      <w:bookmarkStart w:id="297" w:name="_Toc458519901"/>
      <w:bookmarkStart w:id="298" w:name="_Toc458519902"/>
      <w:bookmarkStart w:id="299" w:name="_Toc458519903"/>
      <w:bookmarkStart w:id="300" w:name="_Toc458519904"/>
      <w:bookmarkStart w:id="301" w:name="_Toc458519905"/>
      <w:bookmarkStart w:id="302" w:name="_Toc458519906"/>
      <w:bookmarkStart w:id="303" w:name="_Toc458519907"/>
      <w:bookmarkStart w:id="304" w:name="_Toc458519908"/>
      <w:bookmarkStart w:id="305" w:name="_Toc458519909"/>
      <w:bookmarkStart w:id="306" w:name="_Toc458519910"/>
      <w:bookmarkStart w:id="307" w:name="_Toc301811770"/>
      <w:bookmarkStart w:id="308" w:name="_Ref301957989"/>
      <w:bookmarkStart w:id="309" w:name="_Ref301957991"/>
      <w:bookmarkStart w:id="310" w:name="_Toc302484024"/>
      <w:bookmarkStart w:id="311" w:name="_Ref302977969"/>
      <w:bookmarkStart w:id="312" w:name="_Ref302977971"/>
      <w:bookmarkStart w:id="313" w:name="_Ref458518010"/>
      <w:bookmarkStart w:id="314" w:name="_Ref458518020"/>
      <w:bookmarkStart w:id="315" w:name="_Toc473041035"/>
      <w:bookmarkStart w:id="316" w:name="_Ref297306234"/>
      <w:bookmarkStart w:id="317" w:name="_Ref297306236"/>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r w:rsidRPr="00206F0E">
        <w:rPr>
          <w:rFonts w:hint="eastAsia"/>
        </w:rPr>
        <w:lastRenderedPageBreak/>
        <w:t>輻射レベルモード</w:t>
      </w:r>
      <w:bookmarkEnd w:id="307"/>
      <w:bookmarkEnd w:id="308"/>
      <w:bookmarkEnd w:id="309"/>
      <w:bookmarkEnd w:id="310"/>
      <w:bookmarkEnd w:id="311"/>
      <w:bookmarkEnd w:id="312"/>
      <w:bookmarkEnd w:id="313"/>
      <w:bookmarkEnd w:id="314"/>
      <w:bookmarkEnd w:id="315"/>
    </w:p>
    <w:p w:rsidR="00094D13" w:rsidRDefault="00094D13">
      <w:pPr>
        <w:spacing w:before="240" w:line="360" w:lineRule="atLeast"/>
      </w:pPr>
      <w:r>
        <w:rPr>
          <w:rFonts w:hint="eastAsia"/>
        </w:rPr>
        <w:t>本試験器では、放電ガンから発する輻射ノイズを低減することができます。</w:t>
      </w:r>
    </w:p>
    <w:p w:rsidR="00094D13" w:rsidRDefault="00094D13">
      <w:pPr>
        <w:pStyle w:val="21"/>
        <w:spacing w:before="120"/>
      </w:pPr>
      <w:bookmarkStart w:id="318" w:name="_Toc301811771"/>
      <w:bookmarkStart w:id="319" w:name="_Toc302484025"/>
      <w:bookmarkStart w:id="320" w:name="_Toc473041036"/>
      <w:r>
        <w:rPr>
          <w:rFonts w:hint="eastAsia"/>
        </w:rPr>
        <w:t>輻射ノイズについて</w:t>
      </w:r>
      <w:bookmarkEnd w:id="318"/>
      <w:bookmarkEnd w:id="319"/>
      <w:bookmarkEnd w:id="320"/>
    </w:p>
    <w:p w:rsidR="00094D13" w:rsidRDefault="00094D13">
      <w:pPr>
        <w:spacing w:line="360" w:lineRule="atLeast"/>
      </w:pPr>
      <w:r>
        <w:rPr>
          <w:rFonts w:hint="eastAsia"/>
        </w:rPr>
        <w:t>トリガスイッチを入力して、放電ガンの内部高圧リレーを動作させるとき、内部高圧リレーの接点間で、高電圧特有の火花放電が発生します。</w:t>
      </w:r>
    </w:p>
    <w:p w:rsidR="00094D13" w:rsidRDefault="00094D13">
      <w:pPr>
        <w:spacing w:line="360" w:lineRule="atLeast"/>
      </w:pPr>
      <w:r>
        <w:rPr>
          <w:rFonts w:hint="eastAsia"/>
        </w:rPr>
        <w:t>この火花放電は、密閉された高圧リレー内部で発生するもので、人体への直接的な危険性等はありませんが、輻射ノイズとなって</w:t>
      </w:r>
      <w:r>
        <w:rPr>
          <w:rFonts w:hint="eastAsia"/>
        </w:rPr>
        <w:t>EUT</w:t>
      </w:r>
      <w:r>
        <w:rPr>
          <w:rFonts w:hint="eastAsia"/>
        </w:rPr>
        <w:t>に影響を与える場合があります。</w:t>
      </w:r>
    </w:p>
    <w:p w:rsidR="00094D13" w:rsidRDefault="00094D13">
      <w:pPr>
        <w:spacing w:line="360" w:lineRule="atLeast"/>
      </w:pPr>
      <w:r>
        <w:rPr>
          <w:rFonts w:hint="eastAsia"/>
        </w:rPr>
        <w:t>本試験器では、従来の試験器より輻射ノイズを低減するよう改良しています。しかしながら、原理的な違いや、輻射レベルそのものの減少により、従来の試験結果と異なる可能性があります。</w:t>
      </w:r>
    </w:p>
    <w:p w:rsidR="00094D13" w:rsidRDefault="00094D13">
      <w:pPr>
        <w:spacing w:line="360" w:lineRule="atLeast"/>
      </w:pPr>
      <w:r>
        <w:rPr>
          <w:rFonts w:hint="eastAsia"/>
        </w:rPr>
        <w:t>本試験器ではこれを踏まえ、輻射低減した動作モードを特別モード【</w:t>
      </w:r>
      <w:r>
        <w:rPr>
          <w:rFonts w:ascii="Arial" w:hAnsi="Arial" w:cs="Arial"/>
        </w:rPr>
        <w:t>EXTRA</w:t>
      </w:r>
      <w:r>
        <w:rPr>
          <w:rFonts w:hint="eastAsia"/>
        </w:rPr>
        <w:t>】と称し、これをデフォルトの設定としています。さらに従来の動作モード【</w:t>
      </w:r>
      <w:r>
        <w:rPr>
          <w:rFonts w:ascii="Arial" w:hAnsi="Arial" w:cs="Arial" w:hint="eastAsia"/>
        </w:rPr>
        <w:t>NORMAL</w:t>
      </w:r>
      <w:r>
        <w:rPr>
          <w:rFonts w:hint="eastAsia"/>
        </w:rPr>
        <w:t>】へ設定変更することも可能で、これにより輻射ノイズ発生レベルを弊社従来品の試験器と同等にすることができます。</w:t>
      </w:r>
    </w:p>
    <w:p w:rsidR="00094D13" w:rsidRDefault="00094D13">
      <w:pPr>
        <w:spacing w:line="360" w:lineRule="atLeast"/>
      </w:pPr>
    </w:p>
    <w:p w:rsidR="00094D13" w:rsidRDefault="00094D13">
      <w:pPr>
        <w:pStyle w:val="21"/>
        <w:spacing w:before="120"/>
      </w:pPr>
      <w:bookmarkStart w:id="321" w:name="_Toc301811772"/>
      <w:bookmarkStart w:id="322" w:name="_Toc302484026"/>
      <w:bookmarkStart w:id="323" w:name="_Toc473041037"/>
      <w:r>
        <w:rPr>
          <w:rFonts w:hint="eastAsia"/>
        </w:rPr>
        <w:t>輻射レベルモードの違いについて</w:t>
      </w:r>
      <w:bookmarkEnd w:id="321"/>
      <w:bookmarkEnd w:id="322"/>
      <w:bookmarkEnd w:id="323"/>
    </w:p>
    <w:p w:rsidR="00094D13" w:rsidRDefault="00094D13">
      <w:pPr>
        <w:spacing w:line="360" w:lineRule="atLeast"/>
        <w:rPr>
          <w:noProof/>
        </w:rPr>
      </w:pPr>
      <w:r>
        <w:rPr>
          <w:rFonts w:hint="eastAsia"/>
          <w:noProof/>
        </w:rPr>
        <w:t>特別モード（</w:t>
      </w:r>
      <w:r>
        <w:rPr>
          <w:rFonts w:hint="eastAsia"/>
          <w:noProof/>
        </w:rPr>
        <w:t>EXTRA</w:t>
      </w:r>
      <w:r>
        <w:rPr>
          <w:rFonts w:hint="eastAsia"/>
          <w:noProof/>
        </w:rPr>
        <w:t>）と標準モード（</w:t>
      </w:r>
      <w:r>
        <w:rPr>
          <w:rFonts w:hint="eastAsia"/>
          <w:noProof/>
        </w:rPr>
        <w:t>NORMAL</w:t>
      </w:r>
      <w:r>
        <w:rPr>
          <w:rFonts w:hint="eastAsia"/>
          <w:noProof/>
        </w:rPr>
        <w:t>）では、以下の相違点があります。</w:t>
      </w:r>
    </w:p>
    <w:p w:rsidR="00094D13" w:rsidRDefault="00094D13" w:rsidP="00DB4058">
      <w:pPr>
        <w:numPr>
          <w:ilvl w:val="0"/>
          <w:numId w:val="78"/>
        </w:numPr>
        <w:spacing w:before="120" w:line="360" w:lineRule="atLeast"/>
        <w:rPr>
          <w:noProof/>
        </w:rPr>
      </w:pPr>
      <w:r>
        <w:rPr>
          <w:rFonts w:hint="eastAsia"/>
          <w:noProof/>
        </w:rPr>
        <w:t>輻射ノイズ量の違い</w:t>
      </w:r>
      <w:r>
        <w:rPr>
          <w:noProof/>
        </w:rPr>
        <w:br/>
      </w:r>
      <w:r>
        <w:rPr>
          <w:rFonts w:hint="eastAsia"/>
          <w:noProof/>
        </w:rPr>
        <w:t>特別モード（</w:t>
      </w:r>
      <w:r>
        <w:rPr>
          <w:rFonts w:hint="eastAsia"/>
          <w:noProof/>
        </w:rPr>
        <w:t>EXTRA</w:t>
      </w:r>
      <w:r>
        <w:rPr>
          <w:rFonts w:hint="eastAsia"/>
          <w:noProof/>
        </w:rPr>
        <w:t>）では輻射ノイズが低減します。</w:t>
      </w:r>
      <w:r>
        <w:rPr>
          <w:rFonts w:hint="eastAsia"/>
          <w:noProof/>
        </w:rPr>
        <w:br/>
      </w:r>
      <w:r>
        <w:rPr>
          <w:rFonts w:hint="eastAsia"/>
          <w:noProof/>
        </w:rPr>
        <w:t>標準モード（</w:t>
      </w:r>
      <w:r>
        <w:rPr>
          <w:rFonts w:hint="eastAsia"/>
          <w:noProof/>
        </w:rPr>
        <w:t>NORMAL</w:t>
      </w:r>
      <w:r>
        <w:rPr>
          <w:rFonts w:hint="eastAsia"/>
          <w:noProof/>
        </w:rPr>
        <w:t>）では従来の試験器と同等の輻射ノイズ量となります。</w:t>
      </w:r>
    </w:p>
    <w:p w:rsidR="00094D13" w:rsidRDefault="00094D13" w:rsidP="00DB4058">
      <w:pPr>
        <w:numPr>
          <w:ilvl w:val="0"/>
          <w:numId w:val="78"/>
        </w:numPr>
        <w:spacing w:before="120" w:line="360" w:lineRule="atLeast"/>
        <w:rPr>
          <w:noProof/>
        </w:rPr>
      </w:pPr>
      <w:r>
        <w:rPr>
          <w:rFonts w:hint="eastAsia"/>
          <w:noProof/>
        </w:rPr>
        <w:t>電圧波形の違い</w:t>
      </w:r>
      <w:r>
        <w:rPr>
          <w:noProof/>
        </w:rPr>
        <w:br/>
      </w:r>
      <w:r>
        <w:rPr>
          <w:rFonts w:hint="eastAsia"/>
          <w:noProof/>
        </w:rPr>
        <w:t>放電ガン出力の開放電圧波形に、違いが現れます。試験条件で表すと、以下のようになります。</w:t>
      </w:r>
    </w:p>
    <w:p w:rsidR="00094D13" w:rsidRDefault="00094D13" w:rsidP="00DB4058">
      <w:pPr>
        <w:numPr>
          <w:ilvl w:val="1"/>
          <w:numId w:val="43"/>
        </w:numPr>
        <w:spacing w:line="360" w:lineRule="atLeast"/>
      </w:pPr>
      <w:r>
        <w:rPr>
          <w:rFonts w:hint="eastAsia"/>
        </w:rPr>
        <w:t>静電気放電モード：接触放電モード</w:t>
      </w:r>
    </w:p>
    <w:p w:rsidR="00094D13" w:rsidRDefault="00094D13" w:rsidP="00DB4058">
      <w:pPr>
        <w:numPr>
          <w:ilvl w:val="1"/>
          <w:numId w:val="43"/>
        </w:numPr>
        <w:spacing w:line="360" w:lineRule="atLeast"/>
      </w:pPr>
      <w:r>
        <w:rPr>
          <w:rFonts w:hint="eastAsia"/>
          <w:noProof/>
        </w:rPr>
        <w:t>放電チップ－放電ガン</w:t>
      </w:r>
      <w:r>
        <w:rPr>
          <w:rFonts w:hint="eastAsia"/>
          <w:noProof/>
        </w:rPr>
        <w:t>GND</w:t>
      </w:r>
      <w:r>
        <w:rPr>
          <w:rFonts w:hint="eastAsia"/>
          <w:noProof/>
        </w:rPr>
        <w:t>間のインピーダンス：</w:t>
      </w:r>
      <w:r>
        <w:rPr>
          <w:rFonts w:hint="eastAsia"/>
          <w:noProof/>
        </w:rPr>
        <w:t>2M</w:t>
      </w:r>
      <w:r>
        <w:rPr>
          <w:rFonts w:hint="eastAsia"/>
          <w:noProof/>
        </w:rPr>
        <w:t>Ω以上</w:t>
      </w:r>
    </w:p>
    <w:p w:rsidR="00094D13" w:rsidRDefault="00094D13">
      <w:pPr>
        <w:spacing w:line="360" w:lineRule="atLeast"/>
        <w:ind w:firstLine="420"/>
        <w:rPr>
          <w:noProof/>
        </w:rPr>
      </w:pPr>
    </w:p>
    <w:tbl>
      <w:tblPr>
        <w:tblW w:w="5000" w:type="pct"/>
        <w:tblCellMar>
          <w:left w:w="99" w:type="dxa"/>
          <w:right w:w="99" w:type="dxa"/>
        </w:tblCellMar>
        <w:tblLook w:val="0000" w:firstRow="0" w:lastRow="0" w:firstColumn="0" w:lastColumn="0" w:noHBand="0" w:noVBand="0"/>
      </w:tblPr>
      <w:tblGrid>
        <w:gridCol w:w="722"/>
        <w:gridCol w:w="9397"/>
      </w:tblGrid>
      <w:tr w:rsidR="00094D13">
        <w:trPr>
          <w:trHeight w:val="870"/>
        </w:trPr>
        <w:tc>
          <w:tcPr>
            <w:tcW w:w="357" w:type="pct"/>
          </w:tcPr>
          <w:p w:rsidR="00094D13" w:rsidRDefault="006E248B">
            <w:pPr>
              <w:spacing w:before="120" w:after="120"/>
              <w:rPr>
                <w:rFonts w:ascii="HGｺﾞｼｯｸM" w:eastAsia="HGｺﾞｼｯｸM"/>
                <w:szCs w:val="21"/>
              </w:rPr>
            </w:pPr>
            <w:r>
              <w:rPr>
                <w:rFonts w:hint="eastAsia"/>
                <w:noProof/>
                <w:szCs w:val="21"/>
              </w:rPr>
              <w:drawing>
                <wp:inline distT="0" distB="0" distL="0" distR="0" wp14:anchorId="227CE83A" wp14:editId="2CE5CCEB">
                  <wp:extent cx="308610" cy="276225"/>
                  <wp:effectExtent l="0" t="0" r="0" b="9525"/>
                  <wp:docPr id="102" name="図 102"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取説エクスクラメーション"/>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8610" cy="276225"/>
                          </a:xfrm>
                          <a:prstGeom prst="rect">
                            <a:avLst/>
                          </a:prstGeom>
                          <a:noFill/>
                          <a:ln>
                            <a:noFill/>
                          </a:ln>
                        </pic:spPr>
                      </pic:pic>
                    </a:graphicData>
                  </a:graphic>
                </wp:inline>
              </w:drawing>
            </w:r>
          </w:p>
        </w:tc>
        <w:tc>
          <w:tcPr>
            <w:tcW w:w="4643" w:type="pct"/>
            <w:tcBorders>
              <w:top w:val="single" w:sz="6" w:space="0" w:color="auto"/>
              <w:bottom w:val="double" w:sz="4" w:space="0" w:color="auto"/>
            </w:tcBorders>
          </w:tcPr>
          <w:p w:rsidR="00094D13" w:rsidRDefault="00094D13">
            <w:pPr>
              <w:spacing w:before="120" w:after="120"/>
            </w:pPr>
            <w:r>
              <w:rPr>
                <w:rFonts w:hint="eastAsia"/>
              </w:rPr>
              <w:t>IEC 61000-4-2</w:t>
            </w:r>
            <w:r>
              <w:rPr>
                <w:rFonts w:hint="eastAsia"/>
              </w:rPr>
              <w:t>および</w:t>
            </w:r>
            <w:r>
              <w:rPr>
                <w:rFonts w:hint="eastAsia"/>
              </w:rPr>
              <w:t>ISO 10605</w:t>
            </w:r>
            <w:r>
              <w:rPr>
                <w:rFonts w:hint="eastAsia"/>
              </w:rPr>
              <w:t>規格では、開放電圧波形の規定はありません。</w:t>
            </w:r>
          </w:p>
          <w:p w:rsidR="00094D13" w:rsidRDefault="00094D13">
            <w:pPr>
              <w:spacing w:before="120" w:after="120"/>
            </w:pPr>
            <w:r>
              <w:rPr>
                <w:rFonts w:hint="eastAsia"/>
              </w:rPr>
              <w:t>規定どおりのターゲットを使用した電流波形では、特別／標準モードで違いはありません。</w:t>
            </w:r>
          </w:p>
        </w:tc>
      </w:tr>
      <w:tr w:rsidR="00094D13">
        <w:trPr>
          <w:trHeight w:val="870"/>
        </w:trPr>
        <w:tc>
          <w:tcPr>
            <w:tcW w:w="357" w:type="pct"/>
          </w:tcPr>
          <w:p w:rsidR="00094D13" w:rsidRDefault="006E248B">
            <w:pPr>
              <w:spacing w:before="120" w:after="120"/>
              <w:rPr>
                <w:szCs w:val="21"/>
              </w:rPr>
            </w:pPr>
            <w:r>
              <w:rPr>
                <w:rFonts w:hint="eastAsia"/>
                <w:noProof/>
                <w:szCs w:val="21"/>
              </w:rPr>
              <w:drawing>
                <wp:inline distT="0" distB="0" distL="0" distR="0" wp14:anchorId="06F310AB" wp14:editId="35D31390">
                  <wp:extent cx="308610" cy="276225"/>
                  <wp:effectExtent l="0" t="0" r="0" b="9525"/>
                  <wp:docPr id="103" name="図 103"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取説エクスクラメーション"/>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8610" cy="276225"/>
                          </a:xfrm>
                          <a:prstGeom prst="rect">
                            <a:avLst/>
                          </a:prstGeom>
                          <a:noFill/>
                          <a:ln>
                            <a:noFill/>
                          </a:ln>
                        </pic:spPr>
                      </pic:pic>
                    </a:graphicData>
                  </a:graphic>
                </wp:inline>
              </w:drawing>
            </w:r>
          </w:p>
        </w:tc>
        <w:tc>
          <w:tcPr>
            <w:tcW w:w="4643" w:type="pct"/>
            <w:tcBorders>
              <w:top w:val="double" w:sz="4" w:space="0" w:color="auto"/>
              <w:bottom w:val="single" w:sz="6" w:space="0" w:color="auto"/>
            </w:tcBorders>
          </w:tcPr>
          <w:p w:rsidR="00094D13" w:rsidRDefault="00094D13">
            <w:pPr>
              <w:spacing w:before="120" w:after="120"/>
            </w:pPr>
            <w:r>
              <w:rPr>
                <w:rFonts w:hint="eastAsia"/>
              </w:rPr>
              <w:t>標準モードで試験をしても、必ずしも従来の試験結果と同等になることを保証するものではありません。</w:t>
            </w:r>
          </w:p>
          <w:p w:rsidR="00094D13" w:rsidRDefault="00094D13">
            <w:pPr>
              <w:spacing w:before="120" w:after="120"/>
            </w:pPr>
            <w:r>
              <w:rPr>
                <w:rFonts w:hint="eastAsia"/>
              </w:rPr>
              <w:t>静電気試験は、試験器本体や放電ガンの固体差によって影響を受けます。</w:t>
            </w:r>
            <w:r>
              <w:br/>
            </w:r>
            <w:r>
              <w:rPr>
                <w:rFonts w:hint="eastAsia"/>
              </w:rPr>
              <w:t>また、試験環境や配置方法によっても、影響を受ける場合があります。</w:t>
            </w:r>
          </w:p>
        </w:tc>
      </w:tr>
    </w:tbl>
    <w:p w:rsidR="00094D13" w:rsidRDefault="00094D13">
      <w:pPr>
        <w:rPr>
          <w:noProof/>
        </w:rPr>
      </w:pPr>
    </w:p>
    <w:p w:rsidR="00094D13" w:rsidRDefault="006E248B">
      <w:pPr>
        <w:keepNext/>
        <w:spacing w:before="120" w:line="360" w:lineRule="atLeast"/>
        <w:jc w:val="center"/>
      </w:pPr>
      <w:r>
        <w:rPr>
          <w:noProof/>
        </w:rPr>
        <w:lastRenderedPageBreak/>
        <mc:AlternateContent>
          <mc:Choice Requires="wpc">
            <w:drawing>
              <wp:inline distT="0" distB="0" distL="0" distR="0" wp14:anchorId="7DA251ED" wp14:editId="572DF066">
                <wp:extent cx="5518785" cy="3289935"/>
                <wp:effectExtent l="0" t="0" r="0" b="0"/>
                <wp:docPr id="3621" name="キャンバス 36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667" name="Picture 3623" descr="0TEK0000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2943225" y="697230"/>
                            <a:ext cx="2520950" cy="2217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68" name="Picture 3624" descr="1TEK0000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54610" y="697230"/>
                            <a:ext cx="2520950" cy="2217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69" name="Text Box 3625"/>
                        <wps:cNvSpPr txBox="1">
                          <a:spLocks noChangeArrowheads="1"/>
                        </wps:cNvSpPr>
                        <wps:spPr bwMode="auto">
                          <a:xfrm>
                            <a:off x="0" y="0"/>
                            <a:ext cx="5518785" cy="676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spacing w:line="300" w:lineRule="atLeast"/>
                              </w:pPr>
                              <w:r>
                                <w:rPr>
                                  <w:rFonts w:hint="eastAsia"/>
                                </w:rPr>
                                <w:t>電圧波形測定条件</w:t>
                              </w:r>
                            </w:p>
                            <w:p w:rsidR="00BD2261" w:rsidRDefault="00BD2261">
                              <w:pPr>
                                <w:spacing w:line="300" w:lineRule="atLeast"/>
                              </w:pPr>
                              <w:r>
                                <w:rPr>
                                  <w:rFonts w:hint="eastAsia"/>
                                  <w:noProof/>
                                </w:rPr>
                                <w:t>放電チップ－</w:t>
                              </w:r>
                              <w:r>
                                <w:rPr>
                                  <w:rFonts w:hint="eastAsia"/>
                                  <w:noProof/>
                                </w:rPr>
                                <w:t>GND</w:t>
                              </w:r>
                              <w:r>
                                <w:rPr>
                                  <w:rFonts w:hint="eastAsia"/>
                                  <w:noProof/>
                                </w:rPr>
                                <w:t>間インピーダンス：</w:t>
                              </w:r>
                              <w:r>
                                <w:rPr>
                                  <w:rFonts w:hint="eastAsia"/>
                                </w:rPr>
                                <w:t>約</w:t>
                              </w:r>
                              <w:r>
                                <w:rPr>
                                  <w:rFonts w:hint="eastAsia"/>
                                </w:rPr>
                                <w:t>100M</w:t>
                              </w:r>
                              <w:r>
                                <w:rPr>
                                  <w:rFonts w:hint="eastAsia"/>
                                </w:rPr>
                                <w:t>Ω（</w:t>
                              </w:r>
                              <w:r>
                                <w:rPr>
                                  <w:rFonts w:hint="eastAsia"/>
                                </w:rPr>
                                <w:t>1000:1</w:t>
                              </w:r>
                              <w:r>
                                <w:rPr>
                                  <w:rFonts w:hint="eastAsia"/>
                                </w:rPr>
                                <w:t>高電圧プローブ使用）</w:t>
                              </w:r>
                            </w:p>
                            <w:p w:rsidR="00BD2261" w:rsidRDefault="00BD2261">
                              <w:pPr>
                                <w:spacing w:line="300" w:lineRule="atLeast"/>
                              </w:pPr>
                              <w:r>
                                <w:rPr>
                                  <w:rFonts w:hint="eastAsia"/>
                                </w:rPr>
                                <w:t>試験器設定条件：＋</w:t>
                              </w:r>
                              <w:r>
                                <w:rPr>
                                  <w:rFonts w:hint="eastAsia"/>
                                </w:rPr>
                                <w:t>2kV</w:t>
                              </w:r>
                              <w:r>
                                <w:rPr>
                                  <w:rFonts w:hint="eastAsia"/>
                                </w:rPr>
                                <w:t>、接触放電</w:t>
                              </w:r>
                            </w:p>
                          </w:txbxContent>
                        </wps:txbx>
                        <wps:bodyPr rot="0" vert="horz" wrap="square" lIns="91440" tIns="45720" rIns="91440" bIns="45720" anchor="t" anchorCtr="0" upright="1">
                          <a:noAutofit/>
                        </wps:bodyPr>
                      </wps:wsp>
                      <wps:wsp>
                        <wps:cNvPr id="3670" name="Text Box 3626"/>
                        <wps:cNvSpPr txBox="1">
                          <a:spLocks noChangeArrowheads="1"/>
                        </wps:cNvSpPr>
                        <wps:spPr bwMode="auto">
                          <a:xfrm>
                            <a:off x="0" y="2880995"/>
                            <a:ext cx="5518785" cy="294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jc w:val="center"/>
                                <w:rPr>
                                  <w:b/>
                                </w:rPr>
                              </w:pPr>
                              <w:r>
                                <w:rPr>
                                  <w:rFonts w:hint="eastAsia"/>
                                  <w:b/>
                                  <w:noProof/>
                                </w:rPr>
                                <w:t>特別モード（</w:t>
                              </w:r>
                              <w:r>
                                <w:rPr>
                                  <w:rFonts w:hint="eastAsia"/>
                                  <w:b/>
                                  <w:noProof/>
                                </w:rPr>
                                <w:t>EXTRA</w:t>
                              </w:r>
                              <w:r>
                                <w:rPr>
                                  <w:rFonts w:hint="eastAsia"/>
                                  <w:b/>
                                  <w:noProof/>
                                </w:rPr>
                                <w:t>）電圧波形　　　　　　　標準モード（</w:t>
                              </w:r>
                              <w:r>
                                <w:rPr>
                                  <w:rFonts w:hint="eastAsia"/>
                                  <w:b/>
                                  <w:noProof/>
                                </w:rPr>
                                <w:t>NORMAL</w:t>
                              </w:r>
                              <w:r>
                                <w:rPr>
                                  <w:rFonts w:hint="eastAsia"/>
                                  <w:b/>
                                  <w:noProof/>
                                </w:rPr>
                                <w:t>）電圧波形</w:t>
                              </w:r>
                            </w:p>
                          </w:txbxContent>
                        </wps:txbx>
                        <wps:bodyPr rot="0" vert="horz" wrap="square" lIns="91440" tIns="45720" rIns="91440" bIns="45720" anchor="t" anchorCtr="0" upright="1">
                          <a:noAutofit/>
                        </wps:bodyPr>
                      </wps:wsp>
                    </wpc:wpc>
                  </a:graphicData>
                </a:graphic>
              </wp:inline>
            </w:drawing>
          </mc:Choice>
          <mc:Fallback>
            <w:pict>
              <v:group id="キャンバス 3621" o:spid="_x0000_s1363" editas="canvas" style="width:434.55pt;height:259.05pt;mso-position-horizontal-relative:char;mso-position-vertical-relative:line" coordsize="55187,328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">
                <v:shape id="_x0000_s1364" type="#_x0000_t75" style="position:absolute;width:55187;height:32899;visibility:visible;mso-wrap-style:square">
                  <v:fill o:detectmouseclick="t"/>
                  <v:path o:connecttype="none"/>
                </v:shape>
                <v:shape id="Picture 3623" o:spid="_x0000_s1365" type="#_x0000_t75" alt="0TEK00001" style="position:absolute;left:29432;top:6972;width:25209;height:22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ZyznHAAAA3QAAAA8AAABkcnMvZG93bnJldi54bWxEj09rwkAUxO+FfoflFbzpRi1R02ykFAQL&#10;Vqj1YG+P7Msfkn0bsqvGb+8WhB6HmfkNk64H04oL9a62rGA6iUAQ51bXXCo4/mzGSxDOI2tsLZOC&#10;GzlYZ89PKSbaXvmbLgdfigBhl6CCyvsukdLlFRl0E9sRB6+wvUEfZF9K3eM1wE0rZ1EUS4M1h4UK&#10;O/qoKG8OZ6NgYWbF5+519bvZ3+pp03wVJ10WSo1ehvc3EJ4G/x9+tLdawTyOF/D3JjwBmd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RZyznHAAAA3QAAAA8AAAAAAAAAAAAA&#10;AAAAnwIAAGRycy9kb3ducmV2LnhtbFBLBQYAAAAABAAEAPcAAACTAwAAAAA=&#10;">
                  <v:imagedata r:id="rId180" o:title="0TEK00001"/>
                </v:shape>
                <v:shape id="Picture 3624" o:spid="_x0000_s1366" type="#_x0000_t75" alt="1TEK00003" style="position:absolute;left:546;top:6972;width:25209;height:22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zI0DAAAAA3QAAAA8AAABkcnMvZG93bnJldi54bWxET8uKwjAU3Q/4D+EKboYx1YEi1SgiCO58&#10;bmZ3aa5ttbkpSazx781iwOXhvBeraFrRk/ONZQWTcQaCuLS64UrB5bz9mYHwAVlja5kUvMjDajn4&#10;WmCh7ZOP1J9CJVII+wIV1CF0hZS+rMmgH9uOOHFX6wyGBF0ltcNnCjetnGZZLg02nBpq7GhTU3k/&#10;PYyC62V62Pff+eMvzo68KeU23txEqdEwrucgAsXwEf+7d1rBb56nuelNegJy+Q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HMjQMAAAADdAAAADwAAAAAAAAAAAAAAAACfAgAA&#10;ZHJzL2Rvd25yZXYueG1sUEsFBgAAAAAEAAQA9wAAAIwDAAAAAA==&#10;">
                  <v:imagedata r:id="rId181" o:title="1TEK00003"/>
                </v:shape>
                <v:shape id="Text Box 3625" o:spid="_x0000_s1367" type="#_x0000_t202" style="position:absolute;width:55187;height:6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ZvRsUA&#10;AADdAAAADwAAAGRycy9kb3ducmV2LnhtbESPzWrDMBCE74W8g9hAb42UpjWJYzmEhkJPKc0f5LZY&#10;G9vEWhlLjd23jwqFHoeZ+YbJVoNtxI06XzvWMJ0oEMSFMzWXGg7796c5CB+QDTaOScMPeVjlo4cM&#10;U+N6/qLbLpQiQtinqKEKoU2l9EVFFv3EtcTRu7jOYoiyK6XpsI9w28hnpRJpsea4UGFLbxUV1923&#10;1XDcXs6nF/VZbuxr27tBSbYLqfXjeFgvQQQawn/4r/1hNMySZAG/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m9GxQAAAN0AAAAPAAAAAAAAAAAAAAAAAJgCAABkcnMv&#10;ZG93bnJldi54bWxQSwUGAAAAAAQABAD1AAAAigMAAAAA&#10;" filled="f" stroked="f">
                  <v:textbox>
                    <w:txbxContent>
                      <w:p w:rsidR="00BD2261" w:rsidRDefault="00BD2261">
                        <w:pPr>
                          <w:spacing w:line="300" w:lineRule="atLeast"/>
                        </w:pPr>
                        <w:r>
                          <w:rPr>
                            <w:rFonts w:hint="eastAsia"/>
                          </w:rPr>
                          <w:t>電圧波形測定条件</w:t>
                        </w:r>
                      </w:p>
                      <w:p w:rsidR="00BD2261" w:rsidRDefault="00BD2261">
                        <w:pPr>
                          <w:spacing w:line="300" w:lineRule="atLeast"/>
                        </w:pPr>
                        <w:r>
                          <w:rPr>
                            <w:rFonts w:hint="eastAsia"/>
                            <w:noProof/>
                          </w:rPr>
                          <w:t>放電チップ－</w:t>
                        </w:r>
                        <w:r>
                          <w:rPr>
                            <w:rFonts w:hint="eastAsia"/>
                            <w:noProof/>
                          </w:rPr>
                          <w:t>GND</w:t>
                        </w:r>
                        <w:r>
                          <w:rPr>
                            <w:rFonts w:hint="eastAsia"/>
                            <w:noProof/>
                          </w:rPr>
                          <w:t>間インピーダンス：</w:t>
                        </w:r>
                        <w:r>
                          <w:rPr>
                            <w:rFonts w:hint="eastAsia"/>
                          </w:rPr>
                          <w:t>約</w:t>
                        </w:r>
                        <w:r>
                          <w:rPr>
                            <w:rFonts w:hint="eastAsia"/>
                          </w:rPr>
                          <w:t>100M</w:t>
                        </w:r>
                        <w:r>
                          <w:rPr>
                            <w:rFonts w:hint="eastAsia"/>
                          </w:rPr>
                          <w:t>Ω（</w:t>
                        </w:r>
                        <w:r>
                          <w:rPr>
                            <w:rFonts w:hint="eastAsia"/>
                          </w:rPr>
                          <w:t>1000:1</w:t>
                        </w:r>
                        <w:r>
                          <w:rPr>
                            <w:rFonts w:hint="eastAsia"/>
                          </w:rPr>
                          <w:t>高電圧プローブ使用）</w:t>
                        </w:r>
                      </w:p>
                      <w:p w:rsidR="00BD2261" w:rsidRDefault="00BD2261">
                        <w:pPr>
                          <w:spacing w:line="300" w:lineRule="atLeast"/>
                        </w:pPr>
                        <w:r>
                          <w:rPr>
                            <w:rFonts w:hint="eastAsia"/>
                          </w:rPr>
                          <w:t>試験器設定条件：＋</w:t>
                        </w:r>
                        <w:r>
                          <w:rPr>
                            <w:rFonts w:hint="eastAsia"/>
                          </w:rPr>
                          <w:t>2kV</w:t>
                        </w:r>
                        <w:r>
                          <w:rPr>
                            <w:rFonts w:hint="eastAsia"/>
                          </w:rPr>
                          <w:t>、接触放電</w:t>
                        </w:r>
                      </w:p>
                    </w:txbxContent>
                  </v:textbox>
                </v:shape>
                <v:shape id="Text Box 3626" o:spid="_x0000_s1368" type="#_x0000_t202" style="position:absolute;top:28809;width:55187;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QBsMA&#10;AADdAAAADwAAAGRycy9kb3ducmV2LnhtbERPy2oCMRTdC/2HcIXuNNHq1E4nirQUulJqq+DuMrnz&#10;oJObYZI64983C8Hl4byzzWAbcaHO1441zKYKBHHuTM2lhp/vj8kKhA/IBhvHpOFKHjbrh1GGqXE9&#10;f9HlEEoRQ9inqKEKoU2l9HlFFv3UtcSRK1xnMUTYldJ02Mdw28i5Uom0WHNsqLClt4ry38Of1XDc&#10;FefTQu3Ld7tsezcoyfZFav04HravIAIN4S6+uT+NhqfkOe6Pb+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QBsMAAADdAAAADwAAAAAAAAAAAAAAAACYAgAAZHJzL2Rv&#10;d25yZXYueG1sUEsFBgAAAAAEAAQA9QAAAIgDAAAAAA==&#10;" filled="f" stroked="f">
                  <v:textbox>
                    <w:txbxContent>
                      <w:p w:rsidR="00BD2261" w:rsidRDefault="00BD2261">
                        <w:pPr>
                          <w:jc w:val="center"/>
                          <w:rPr>
                            <w:b/>
                          </w:rPr>
                        </w:pPr>
                        <w:r>
                          <w:rPr>
                            <w:rFonts w:hint="eastAsia"/>
                            <w:b/>
                            <w:noProof/>
                          </w:rPr>
                          <w:t>特別モード（</w:t>
                        </w:r>
                        <w:r>
                          <w:rPr>
                            <w:rFonts w:hint="eastAsia"/>
                            <w:b/>
                            <w:noProof/>
                          </w:rPr>
                          <w:t>EXTRA</w:t>
                        </w:r>
                        <w:r>
                          <w:rPr>
                            <w:rFonts w:hint="eastAsia"/>
                            <w:b/>
                            <w:noProof/>
                          </w:rPr>
                          <w:t>）電圧波形　　　　　　　標準モード（</w:t>
                        </w:r>
                        <w:r>
                          <w:rPr>
                            <w:rFonts w:hint="eastAsia"/>
                            <w:b/>
                            <w:noProof/>
                          </w:rPr>
                          <w:t>NORMAL</w:t>
                        </w:r>
                        <w:r>
                          <w:rPr>
                            <w:rFonts w:hint="eastAsia"/>
                            <w:b/>
                            <w:noProof/>
                          </w:rPr>
                          <w:t>）電圧波形</w:t>
                        </w:r>
                      </w:p>
                    </w:txbxContent>
                  </v:textbox>
                </v:shape>
                <w10:anchorlock/>
              </v:group>
            </w:pict>
          </mc:Fallback>
        </mc:AlternateContent>
      </w:r>
    </w:p>
    <w:p w:rsidR="00094D13" w:rsidRDefault="00094D13">
      <w:pPr>
        <w:pStyle w:val="af3"/>
        <w:rPr>
          <w:noProof/>
        </w:rPr>
      </w:pPr>
      <w:r>
        <w:rPr>
          <w:rFonts w:hint="eastAsia"/>
          <w:noProof/>
        </w:rPr>
        <w:t>図</w:t>
      </w:r>
      <w:r>
        <w:rPr>
          <w:noProof/>
        </w:rPr>
        <w:fldChar w:fldCharType="begin"/>
      </w:r>
      <w:r>
        <w:rPr>
          <w:noProof/>
        </w:rPr>
        <w:instrText xml:space="preserve"> </w:instrText>
      </w:r>
      <w:r>
        <w:rPr>
          <w:rFonts w:hint="eastAsia"/>
          <w:noProof/>
        </w:rPr>
        <w:instrText>STYLEREF 1 \s</w:instrText>
      </w:r>
      <w:r>
        <w:rPr>
          <w:noProof/>
        </w:rPr>
        <w:instrText xml:space="preserve"> </w:instrText>
      </w:r>
      <w:r>
        <w:rPr>
          <w:noProof/>
        </w:rPr>
        <w:fldChar w:fldCharType="separate"/>
      </w:r>
      <w:r w:rsidR="005B763A">
        <w:rPr>
          <w:noProof/>
        </w:rPr>
        <w:t>18</w:t>
      </w:r>
      <w:r>
        <w:rPr>
          <w:noProof/>
        </w:rPr>
        <w:fldChar w:fldCharType="end"/>
      </w:r>
      <w:r>
        <w:rPr>
          <w:noProof/>
        </w:rPr>
        <w:t>.</w:t>
      </w:r>
      <w:r>
        <w:rPr>
          <w:noProof/>
        </w:rPr>
        <w:fldChar w:fldCharType="begin"/>
      </w:r>
      <w:r>
        <w:rPr>
          <w:noProof/>
        </w:rPr>
        <w:instrText xml:space="preserve"> </w:instrText>
      </w:r>
      <w:r>
        <w:rPr>
          <w:rFonts w:hint="eastAsia"/>
          <w:noProof/>
        </w:rPr>
        <w:instrText xml:space="preserve">SEQ </w:instrText>
      </w:r>
      <w:r>
        <w:rPr>
          <w:rFonts w:hint="eastAsia"/>
          <w:noProof/>
        </w:rPr>
        <w:instrText>図</w:instrText>
      </w:r>
      <w:r>
        <w:rPr>
          <w:rFonts w:hint="eastAsia"/>
          <w:noProof/>
        </w:rPr>
        <w:instrText xml:space="preserve"> \* ARABIC \s 1</w:instrText>
      </w:r>
      <w:r>
        <w:rPr>
          <w:noProof/>
        </w:rPr>
        <w:instrText xml:space="preserve"> </w:instrText>
      </w:r>
      <w:r>
        <w:rPr>
          <w:noProof/>
        </w:rPr>
        <w:fldChar w:fldCharType="separate"/>
      </w:r>
      <w:r w:rsidR="005B763A">
        <w:rPr>
          <w:noProof/>
        </w:rPr>
        <w:t>1</w:t>
      </w:r>
      <w:r>
        <w:rPr>
          <w:noProof/>
        </w:rPr>
        <w:fldChar w:fldCharType="end"/>
      </w:r>
      <w:r>
        <w:rPr>
          <w:rFonts w:hint="eastAsia"/>
          <w:noProof/>
        </w:rPr>
        <w:t xml:space="preserve">　開放電圧波形</w:t>
      </w:r>
    </w:p>
    <w:p w:rsidR="00094D13" w:rsidRDefault="00094D13">
      <w:pPr>
        <w:rPr>
          <w:noProof/>
        </w:rPr>
      </w:pPr>
    </w:p>
    <w:p w:rsidR="00094D13" w:rsidRDefault="00094D13">
      <w:pPr>
        <w:pStyle w:val="21"/>
        <w:spacing w:before="120"/>
      </w:pPr>
      <w:bookmarkStart w:id="324" w:name="_Toc301811773"/>
      <w:bookmarkStart w:id="325" w:name="_Toc302484027"/>
      <w:bookmarkStart w:id="326" w:name="_Toc473041038"/>
      <w:r>
        <w:rPr>
          <w:rFonts w:hint="eastAsia"/>
        </w:rPr>
        <w:t>輻射レベルモードの設定方法</w:t>
      </w:r>
      <w:bookmarkEnd w:id="324"/>
      <w:bookmarkEnd w:id="325"/>
      <w:bookmarkEnd w:id="326"/>
    </w:p>
    <w:p w:rsidR="00094D13" w:rsidRDefault="00094D13">
      <w:pPr>
        <w:spacing w:before="120" w:line="360" w:lineRule="atLeast"/>
        <w:rPr>
          <w:noProof/>
        </w:rPr>
      </w:pPr>
      <w:r>
        <w:rPr>
          <w:rFonts w:hint="eastAsia"/>
          <w:noProof/>
        </w:rPr>
        <w:t>特別モード【</w:t>
      </w:r>
      <w:r>
        <w:rPr>
          <w:rFonts w:ascii="Arial" w:hAnsi="Arial" w:cs="Arial"/>
          <w:noProof/>
        </w:rPr>
        <w:t>EXTRA</w:t>
      </w:r>
      <w:r>
        <w:rPr>
          <w:rFonts w:hint="eastAsia"/>
          <w:noProof/>
        </w:rPr>
        <w:t>】から標準モード【</w:t>
      </w:r>
      <w:r>
        <w:rPr>
          <w:rFonts w:ascii="Arial" w:hAnsi="Arial" w:cs="Arial" w:hint="eastAsia"/>
          <w:noProof/>
        </w:rPr>
        <w:t>NORMAL</w:t>
      </w:r>
      <w:r>
        <w:rPr>
          <w:rFonts w:hint="eastAsia"/>
          <w:noProof/>
        </w:rPr>
        <w:t>】に変更するには、ユーティリティで設定します。設定方法は、</w:t>
      </w:r>
      <w:r w:rsidR="00663439" w:rsidRPr="00325E8D">
        <w:rPr>
          <w:rFonts w:hint="eastAsia"/>
          <w:noProof/>
        </w:rPr>
        <w:sym w:font="Wingdings" w:char="F0E8"/>
      </w:r>
      <w:r w:rsidR="00663439" w:rsidRPr="00325E8D">
        <w:rPr>
          <w:rFonts w:hint="eastAsia"/>
          <w:b/>
          <w:noProof/>
        </w:rPr>
        <w:t>『</w:t>
      </w:r>
      <w:r w:rsidR="00663439" w:rsidRPr="00325E8D">
        <w:rPr>
          <w:b/>
          <w:noProof/>
        </w:rPr>
        <w:fldChar w:fldCharType="begin"/>
      </w:r>
      <w:r w:rsidR="00663439" w:rsidRPr="00325E8D">
        <w:rPr>
          <w:b/>
          <w:noProof/>
        </w:rPr>
        <w:instrText xml:space="preserve"> </w:instrText>
      </w:r>
      <w:r w:rsidR="00663439" w:rsidRPr="00325E8D">
        <w:rPr>
          <w:rFonts w:hint="eastAsia"/>
          <w:b/>
          <w:noProof/>
        </w:rPr>
        <w:instrText>REF _Ref458606671 \r</w:instrText>
      </w:r>
      <w:r w:rsidR="00663439" w:rsidRPr="00325E8D">
        <w:rPr>
          <w:b/>
          <w:noProof/>
        </w:rPr>
        <w:instrText xml:space="preserve">  \* MERGEFORMAT </w:instrText>
      </w:r>
      <w:r w:rsidR="00663439" w:rsidRPr="00325E8D">
        <w:rPr>
          <w:b/>
          <w:noProof/>
        </w:rPr>
        <w:fldChar w:fldCharType="separate"/>
      </w:r>
      <w:r w:rsidR="005B763A">
        <w:rPr>
          <w:b/>
          <w:noProof/>
        </w:rPr>
        <w:t>23-3</w:t>
      </w:r>
      <w:r w:rsidR="00663439" w:rsidRPr="00325E8D">
        <w:rPr>
          <w:b/>
          <w:noProof/>
        </w:rPr>
        <w:fldChar w:fldCharType="end"/>
      </w:r>
      <w:r w:rsidR="00663439" w:rsidRPr="00325E8D">
        <w:rPr>
          <w:rFonts w:hint="eastAsia"/>
          <w:b/>
          <w:noProof/>
        </w:rPr>
        <w:t>.</w:t>
      </w:r>
      <w:r w:rsidR="00663439" w:rsidRPr="00325E8D">
        <w:rPr>
          <w:b/>
          <w:noProof/>
        </w:rPr>
        <w:fldChar w:fldCharType="begin"/>
      </w:r>
      <w:r w:rsidR="00663439" w:rsidRPr="00325E8D">
        <w:rPr>
          <w:b/>
          <w:noProof/>
        </w:rPr>
        <w:instrText xml:space="preserve"> REF _Ref458606676  \* MERGEFORMAT </w:instrText>
      </w:r>
      <w:r w:rsidR="00663439" w:rsidRPr="00325E8D">
        <w:rPr>
          <w:b/>
          <w:noProof/>
        </w:rPr>
        <w:fldChar w:fldCharType="separate"/>
      </w:r>
      <w:ins w:id="327" w:author="後藤 崇仁" w:date="2020-11-11T17:26:00Z">
        <w:r w:rsidR="005B763A" w:rsidRPr="005B763A">
          <w:rPr>
            <w:rFonts w:hint="eastAsia"/>
            <w:b/>
            <w:noProof/>
            <w:rPrChange w:id="328" w:author="後藤 崇仁" w:date="2020-11-11T17:26:00Z">
              <w:rPr>
                <w:rFonts w:hint="eastAsia"/>
              </w:rPr>
            </w:rPrChange>
          </w:rPr>
          <w:t>SETTING 2</w:t>
        </w:r>
        <w:r w:rsidR="005B763A" w:rsidRPr="005B763A">
          <w:rPr>
            <w:rFonts w:hint="eastAsia"/>
            <w:b/>
            <w:noProof/>
            <w:rPrChange w:id="329" w:author="後藤 崇仁" w:date="2020-11-11T17:26:00Z">
              <w:rPr>
                <w:rFonts w:hint="eastAsia"/>
              </w:rPr>
            </w:rPrChange>
          </w:rPr>
          <w:t>（特殊機能設定）</w:t>
        </w:r>
      </w:ins>
      <w:del w:id="330" w:author="後藤 崇仁" w:date="2020-11-10T15:18:00Z">
        <w:r w:rsidR="00CD631E" w:rsidRPr="00260384" w:rsidDel="008A2F0A">
          <w:rPr>
            <w:rFonts w:hint="eastAsia"/>
            <w:b/>
            <w:noProof/>
          </w:rPr>
          <w:delText>SETTING 2</w:delText>
        </w:r>
        <w:r w:rsidR="00CD631E" w:rsidRPr="00260384" w:rsidDel="008A2F0A">
          <w:rPr>
            <w:rFonts w:hint="eastAsia"/>
            <w:b/>
            <w:noProof/>
          </w:rPr>
          <w:delText>（特殊機能設定）</w:delText>
        </w:r>
      </w:del>
      <w:r w:rsidR="00663439" w:rsidRPr="00325E8D">
        <w:rPr>
          <w:b/>
          <w:noProof/>
        </w:rPr>
        <w:fldChar w:fldCharType="end"/>
      </w:r>
      <w:r w:rsidR="00663439" w:rsidRPr="00325E8D">
        <w:rPr>
          <w:rFonts w:hint="eastAsia"/>
          <w:b/>
          <w:noProof/>
        </w:rPr>
        <w:t>』</w:t>
      </w:r>
      <w:r>
        <w:rPr>
          <w:rFonts w:hint="eastAsia"/>
          <w:noProof/>
        </w:rPr>
        <w:t>を参照してください。</w:t>
      </w:r>
    </w:p>
    <w:p w:rsidR="00094D13" w:rsidRDefault="00094D13">
      <w:pPr>
        <w:spacing w:before="120" w:line="360" w:lineRule="atLeast"/>
        <w:rPr>
          <w:noProof/>
        </w:rPr>
      </w:pPr>
    </w:p>
    <w:tbl>
      <w:tblPr>
        <w:tblW w:w="5000" w:type="pct"/>
        <w:tblCellMar>
          <w:left w:w="99" w:type="dxa"/>
          <w:right w:w="99" w:type="dxa"/>
        </w:tblCellMar>
        <w:tblLook w:val="0000" w:firstRow="0" w:lastRow="0" w:firstColumn="0" w:lastColumn="0" w:noHBand="0" w:noVBand="0"/>
      </w:tblPr>
      <w:tblGrid>
        <w:gridCol w:w="722"/>
        <w:gridCol w:w="9397"/>
      </w:tblGrid>
      <w:tr w:rsidR="00094D13">
        <w:trPr>
          <w:trHeight w:val="870"/>
        </w:trPr>
        <w:tc>
          <w:tcPr>
            <w:tcW w:w="357" w:type="pct"/>
          </w:tcPr>
          <w:p w:rsidR="00094D13" w:rsidRDefault="006E248B">
            <w:pPr>
              <w:spacing w:before="120" w:after="120"/>
              <w:rPr>
                <w:rFonts w:ascii="HGｺﾞｼｯｸM" w:eastAsia="HGｺﾞｼｯｸM"/>
                <w:szCs w:val="21"/>
              </w:rPr>
            </w:pPr>
            <w:r w:rsidRPr="00173378">
              <w:rPr>
                <w:noProof/>
                <w:szCs w:val="21"/>
              </w:rPr>
              <w:drawing>
                <wp:inline distT="0" distB="0" distL="0" distR="0" wp14:anchorId="186C6A46" wp14:editId="1235C484">
                  <wp:extent cx="308610" cy="276225"/>
                  <wp:effectExtent l="0" t="0" r="0" b="9525"/>
                  <wp:docPr id="105" name="図 105"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取説エクスクラメーション"/>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8610" cy="276225"/>
                          </a:xfrm>
                          <a:prstGeom prst="rect">
                            <a:avLst/>
                          </a:prstGeom>
                          <a:noFill/>
                          <a:ln>
                            <a:noFill/>
                          </a:ln>
                        </pic:spPr>
                      </pic:pic>
                    </a:graphicData>
                  </a:graphic>
                </wp:inline>
              </w:drawing>
            </w:r>
          </w:p>
        </w:tc>
        <w:tc>
          <w:tcPr>
            <w:tcW w:w="4643" w:type="pct"/>
            <w:tcBorders>
              <w:top w:val="single" w:sz="6" w:space="0" w:color="auto"/>
              <w:bottom w:val="double" w:sz="4" w:space="0" w:color="auto"/>
            </w:tcBorders>
          </w:tcPr>
          <w:p w:rsidR="00094D13" w:rsidRDefault="00094D13">
            <w:pPr>
              <w:spacing w:before="120" w:after="120"/>
            </w:pPr>
            <w:r w:rsidRPr="00173378">
              <w:rPr>
                <w:rFonts w:hint="eastAsia"/>
              </w:rPr>
              <w:t>特別モード</w:t>
            </w:r>
            <w:r>
              <w:rPr>
                <w:rFonts w:hint="eastAsia"/>
                <w:noProof/>
              </w:rPr>
              <w:t>【</w:t>
            </w:r>
            <w:r>
              <w:rPr>
                <w:rFonts w:ascii="Arial" w:hAnsi="Arial" w:cs="Arial"/>
                <w:noProof/>
              </w:rPr>
              <w:t>EXTRA</w:t>
            </w:r>
            <w:r>
              <w:rPr>
                <w:rFonts w:hint="eastAsia"/>
                <w:noProof/>
              </w:rPr>
              <w:t>】</w:t>
            </w:r>
            <w:r w:rsidRPr="00173378">
              <w:rPr>
                <w:rFonts w:hint="eastAsia"/>
              </w:rPr>
              <w:t>使用時、</w:t>
            </w:r>
            <w:r>
              <w:rPr>
                <w:rFonts w:hint="eastAsia"/>
              </w:rPr>
              <w:t>放電間隔</w:t>
            </w:r>
            <w:r w:rsidRPr="00173378">
              <w:t>[INTERVAL]</w:t>
            </w:r>
            <w:r w:rsidRPr="00173378">
              <w:rPr>
                <w:rFonts w:hint="eastAsia"/>
              </w:rPr>
              <w:t>を</w:t>
            </w:r>
            <w:r w:rsidRPr="00173378">
              <w:t>0.99</w:t>
            </w:r>
            <w:r>
              <w:rPr>
                <w:rFonts w:hint="eastAsia"/>
              </w:rPr>
              <w:t>s</w:t>
            </w:r>
            <w:r w:rsidRPr="00173378">
              <w:rPr>
                <w:rFonts w:hint="eastAsia"/>
              </w:rPr>
              <w:t>以下に設定した場合、</w:t>
            </w:r>
            <w:r>
              <w:rPr>
                <w:rFonts w:hint="eastAsia"/>
              </w:rPr>
              <w:t>輻射レベルは標準モード【</w:t>
            </w:r>
            <w:r>
              <w:rPr>
                <w:rFonts w:hint="eastAsia"/>
              </w:rPr>
              <w:t>NORMAL</w:t>
            </w:r>
            <w:r>
              <w:rPr>
                <w:rFonts w:hint="eastAsia"/>
              </w:rPr>
              <w:t>】と同等になります。</w:t>
            </w:r>
          </w:p>
          <w:p w:rsidR="00094D13" w:rsidRDefault="00094D13">
            <w:pPr>
              <w:spacing w:before="120" w:after="120"/>
            </w:pPr>
            <w:r>
              <w:rPr>
                <w:rFonts w:hint="eastAsia"/>
              </w:rPr>
              <w:t>その際、画面表示は特別モード</w:t>
            </w:r>
            <w:r>
              <w:rPr>
                <w:rFonts w:hint="eastAsia"/>
                <w:noProof/>
              </w:rPr>
              <w:t>【</w:t>
            </w:r>
            <w:r>
              <w:rPr>
                <w:rFonts w:ascii="Arial" w:hAnsi="Arial" w:cs="Arial"/>
                <w:noProof/>
              </w:rPr>
              <w:t>EXTRA</w:t>
            </w:r>
            <w:r>
              <w:rPr>
                <w:rFonts w:hint="eastAsia"/>
                <w:noProof/>
              </w:rPr>
              <w:t>】のままです。</w:t>
            </w:r>
          </w:p>
        </w:tc>
      </w:tr>
    </w:tbl>
    <w:p w:rsidR="00094D13" w:rsidRDefault="00094D13">
      <w:pPr>
        <w:spacing w:before="120" w:after="120" w:line="360" w:lineRule="atLeast"/>
        <w:rPr>
          <w:noProof/>
        </w:rPr>
      </w:pPr>
    </w:p>
    <w:p w:rsidR="00094D13" w:rsidRDefault="00094D13"/>
    <w:p w:rsidR="00604C8F" w:rsidRDefault="00604C8F" w:rsidP="00C07F92">
      <w:pPr>
        <w:pStyle w:val="1"/>
        <w:numPr>
          <w:ilvl w:val="0"/>
          <w:numId w:val="0"/>
        </w:numPr>
        <w:jc w:val="both"/>
        <w:sectPr w:rsidR="00604C8F" w:rsidSect="00AD67F8">
          <w:headerReference w:type="even" r:id="rId182"/>
          <w:headerReference w:type="default" r:id="rId183"/>
          <w:headerReference w:type="first" r:id="rId184"/>
          <w:pgSz w:w="11906" w:h="16838" w:code="9"/>
          <w:pgMar w:top="1021" w:right="1134" w:bottom="1021" w:left="284" w:header="567" w:footer="340" w:gutter="567"/>
          <w:cols w:space="425"/>
          <w:titlePg/>
        </w:sectPr>
      </w:pPr>
    </w:p>
    <w:p w:rsidR="00604C8F" w:rsidRDefault="00604C8F" w:rsidP="00604C8F">
      <w:pPr>
        <w:pStyle w:val="1"/>
      </w:pPr>
      <w:bookmarkStart w:id="331" w:name="_Toc473041039"/>
      <w:r>
        <w:rPr>
          <w:rFonts w:hint="eastAsia"/>
        </w:rPr>
        <w:lastRenderedPageBreak/>
        <w:t>放電検出機能について</w:t>
      </w:r>
      <w:bookmarkEnd w:id="331"/>
    </w:p>
    <w:p w:rsidR="00604C8F" w:rsidRPr="00701858" w:rsidRDefault="00604C8F" w:rsidP="00604C8F">
      <w:pPr>
        <w:spacing w:before="120" w:line="360" w:lineRule="atLeast"/>
        <w:rPr>
          <w:b/>
        </w:rPr>
      </w:pPr>
      <w:r>
        <w:rPr>
          <w:rFonts w:hint="eastAsia"/>
        </w:rPr>
        <w:t>放電検出機能は、気中放電モードにおいて、実際の放電を検出してお知らせする機能です。</w:t>
      </w:r>
      <w:r>
        <w:rPr>
          <w:rFonts w:hint="eastAsia"/>
        </w:rPr>
        <w:br/>
      </w:r>
      <w:r>
        <w:rPr>
          <w:rFonts w:hint="eastAsia"/>
        </w:rPr>
        <w:t>この機能を有効にするには、ユーティリティで設定をおこなう必要があります。</w:t>
      </w:r>
      <w:r>
        <w:br/>
      </w:r>
      <w:r w:rsidR="00663439" w:rsidRPr="00325E8D">
        <w:rPr>
          <w:rFonts w:hint="eastAsia"/>
          <w:noProof/>
        </w:rPr>
        <w:sym w:font="Wingdings" w:char="F0E8"/>
      </w:r>
      <w:r w:rsidR="00663439" w:rsidRPr="00325E8D">
        <w:rPr>
          <w:rFonts w:hint="eastAsia"/>
          <w:b/>
          <w:noProof/>
        </w:rPr>
        <w:t>『</w:t>
      </w:r>
      <w:r w:rsidR="00663439" w:rsidRPr="00325E8D">
        <w:rPr>
          <w:b/>
          <w:noProof/>
        </w:rPr>
        <w:fldChar w:fldCharType="begin"/>
      </w:r>
      <w:r w:rsidR="00663439" w:rsidRPr="00325E8D">
        <w:rPr>
          <w:b/>
          <w:noProof/>
        </w:rPr>
        <w:instrText xml:space="preserve"> </w:instrText>
      </w:r>
      <w:r w:rsidR="00663439" w:rsidRPr="00325E8D">
        <w:rPr>
          <w:rFonts w:hint="eastAsia"/>
          <w:b/>
          <w:noProof/>
        </w:rPr>
        <w:instrText>REF _Ref458606671 \r</w:instrText>
      </w:r>
      <w:r w:rsidR="00663439" w:rsidRPr="00325E8D">
        <w:rPr>
          <w:b/>
          <w:noProof/>
        </w:rPr>
        <w:instrText xml:space="preserve">  \* MERGEFORMAT </w:instrText>
      </w:r>
      <w:r w:rsidR="00663439" w:rsidRPr="00325E8D">
        <w:rPr>
          <w:b/>
          <w:noProof/>
        </w:rPr>
        <w:fldChar w:fldCharType="separate"/>
      </w:r>
      <w:r w:rsidR="005B763A">
        <w:rPr>
          <w:b/>
          <w:noProof/>
        </w:rPr>
        <w:t>23-3</w:t>
      </w:r>
      <w:r w:rsidR="00663439" w:rsidRPr="00325E8D">
        <w:rPr>
          <w:b/>
          <w:noProof/>
        </w:rPr>
        <w:fldChar w:fldCharType="end"/>
      </w:r>
      <w:r w:rsidR="00663439" w:rsidRPr="00325E8D">
        <w:rPr>
          <w:rFonts w:hint="eastAsia"/>
          <w:b/>
          <w:noProof/>
        </w:rPr>
        <w:t>.</w:t>
      </w:r>
      <w:r w:rsidR="00663439" w:rsidRPr="00325E8D">
        <w:rPr>
          <w:b/>
          <w:noProof/>
        </w:rPr>
        <w:fldChar w:fldCharType="begin"/>
      </w:r>
      <w:r w:rsidR="00663439" w:rsidRPr="00325E8D">
        <w:rPr>
          <w:b/>
          <w:noProof/>
        </w:rPr>
        <w:instrText xml:space="preserve"> REF _Ref458606676  \* MERGEFORMAT </w:instrText>
      </w:r>
      <w:r w:rsidR="00663439" w:rsidRPr="00325E8D">
        <w:rPr>
          <w:b/>
          <w:noProof/>
        </w:rPr>
        <w:fldChar w:fldCharType="separate"/>
      </w:r>
      <w:ins w:id="332" w:author="後藤 崇仁" w:date="2020-11-11T17:26:00Z">
        <w:r w:rsidR="005B763A" w:rsidRPr="005B763A">
          <w:rPr>
            <w:rFonts w:hint="eastAsia"/>
            <w:b/>
            <w:noProof/>
            <w:rPrChange w:id="333" w:author="後藤 崇仁" w:date="2020-11-11T17:26:00Z">
              <w:rPr>
                <w:rFonts w:hint="eastAsia"/>
              </w:rPr>
            </w:rPrChange>
          </w:rPr>
          <w:t>SETTING 2</w:t>
        </w:r>
        <w:r w:rsidR="005B763A" w:rsidRPr="005B763A">
          <w:rPr>
            <w:rFonts w:hint="eastAsia"/>
            <w:b/>
            <w:noProof/>
            <w:rPrChange w:id="334" w:author="後藤 崇仁" w:date="2020-11-11T17:26:00Z">
              <w:rPr>
                <w:rFonts w:hint="eastAsia"/>
              </w:rPr>
            </w:rPrChange>
          </w:rPr>
          <w:t>（特殊機能設定）</w:t>
        </w:r>
      </w:ins>
      <w:del w:id="335" w:author="後藤 崇仁" w:date="2020-11-10T15:18:00Z">
        <w:r w:rsidR="00CD631E" w:rsidRPr="00260384" w:rsidDel="008A2F0A">
          <w:rPr>
            <w:rFonts w:hint="eastAsia"/>
            <w:b/>
            <w:noProof/>
          </w:rPr>
          <w:delText>SETTING 2</w:delText>
        </w:r>
        <w:r w:rsidR="00CD631E" w:rsidRPr="00260384" w:rsidDel="008A2F0A">
          <w:rPr>
            <w:rFonts w:hint="eastAsia"/>
            <w:b/>
            <w:noProof/>
          </w:rPr>
          <w:delText>（特殊機能設定）</w:delText>
        </w:r>
      </w:del>
      <w:r w:rsidR="00663439" w:rsidRPr="00325E8D">
        <w:rPr>
          <w:b/>
          <w:noProof/>
        </w:rPr>
        <w:fldChar w:fldCharType="end"/>
      </w:r>
      <w:r w:rsidR="00663439" w:rsidRPr="00325E8D">
        <w:rPr>
          <w:rFonts w:hint="eastAsia"/>
          <w:b/>
          <w:noProof/>
        </w:rPr>
        <w:t>』</w:t>
      </w:r>
      <w:r>
        <w:rPr>
          <w:rFonts w:hint="eastAsia"/>
        </w:rPr>
        <w:t>を参照してください。</w:t>
      </w:r>
    </w:p>
    <w:p w:rsidR="00604C8F" w:rsidRDefault="00604C8F" w:rsidP="00604C8F">
      <w:pPr>
        <w:pStyle w:val="21"/>
        <w:spacing w:before="120"/>
      </w:pPr>
      <w:bookmarkStart w:id="336" w:name="_Toc473041040"/>
      <w:r>
        <w:rPr>
          <w:rFonts w:hint="eastAsia"/>
        </w:rPr>
        <w:t>放電検出機能の動作</w:t>
      </w:r>
      <w:bookmarkEnd w:id="336"/>
    </w:p>
    <w:p w:rsidR="00604C8F" w:rsidRDefault="00604C8F" w:rsidP="00604C8F">
      <w:pPr>
        <w:spacing w:before="120" w:line="360" w:lineRule="atLeast"/>
      </w:pPr>
      <w:r>
        <w:rPr>
          <w:rFonts w:hint="eastAsia"/>
        </w:rPr>
        <w:t>放電検出機能は、気中放電モードのみ動作します。</w:t>
      </w:r>
      <w:r>
        <w:br/>
      </w:r>
      <w:r>
        <w:rPr>
          <w:rFonts w:hint="eastAsia"/>
        </w:rPr>
        <w:t>トリガスイッチが</w:t>
      </w:r>
      <w:r>
        <w:rPr>
          <w:rFonts w:hint="eastAsia"/>
        </w:rPr>
        <w:t>ON</w:t>
      </w:r>
      <w:r>
        <w:rPr>
          <w:rFonts w:hint="eastAsia"/>
        </w:rPr>
        <w:t>され、放電ガン内部の放電リレーが</w:t>
      </w:r>
      <w:r>
        <w:rPr>
          <w:rFonts w:hint="eastAsia"/>
        </w:rPr>
        <w:t>ON</w:t>
      </w:r>
      <w:r>
        <w:rPr>
          <w:rFonts w:hint="eastAsia"/>
        </w:rPr>
        <w:t>されると検出動作を開始します。</w:t>
      </w:r>
      <w:r>
        <w:br/>
      </w:r>
      <w:r>
        <w:rPr>
          <w:rFonts w:hint="eastAsia"/>
        </w:rPr>
        <w:t>その後、放電を検出するか、トリガスイッチが</w:t>
      </w:r>
      <w:r>
        <w:rPr>
          <w:rFonts w:hint="eastAsia"/>
        </w:rPr>
        <w:t>OFF</w:t>
      </w:r>
      <w:r>
        <w:rPr>
          <w:rFonts w:hint="eastAsia"/>
        </w:rPr>
        <w:t>されると検出動作を終了します。</w:t>
      </w:r>
      <w:r>
        <w:br/>
      </w:r>
      <w:r>
        <w:rPr>
          <w:rFonts w:hint="eastAsia"/>
        </w:rPr>
        <w:t>放電を検出した場合、ユーティリティの設定に従い、下</w:t>
      </w:r>
      <w:r w:rsidR="00F47B7C">
        <w:fldChar w:fldCharType="begin"/>
      </w:r>
      <w:r w:rsidR="00F47B7C">
        <w:instrText xml:space="preserve"> </w:instrText>
      </w:r>
      <w:r w:rsidR="00F47B7C">
        <w:rPr>
          <w:rFonts w:hint="eastAsia"/>
        </w:rPr>
        <w:instrText>REF _Ref467856588 \h</w:instrText>
      </w:r>
      <w:r w:rsidR="00F47B7C">
        <w:instrText xml:space="preserve"> </w:instrText>
      </w:r>
      <w:r w:rsidR="00F47B7C">
        <w:fldChar w:fldCharType="separate"/>
      </w:r>
      <w:ins w:id="337" w:author="後藤 崇仁" w:date="2020-11-11T17:26:00Z">
        <w:r w:rsidR="005B763A">
          <w:rPr>
            <w:rFonts w:hint="eastAsia"/>
          </w:rPr>
          <w:t>表</w:t>
        </w:r>
        <w:r w:rsidR="005B763A">
          <w:rPr>
            <w:rFonts w:hint="eastAsia"/>
          </w:rPr>
          <w:t xml:space="preserve"> </w:t>
        </w:r>
        <w:r w:rsidR="005B763A">
          <w:rPr>
            <w:noProof/>
          </w:rPr>
          <w:t>19</w:t>
        </w:r>
        <w:r w:rsidR="005B763A">
          <w:t>.</w:t>
        </w:r>
        <w:r w:rsidR="005B763A">
          <w:rPr>
            <w:noProof/>
          </w:rPr>
          <w:t>1</w:t>
        </w:r>
        <w:r w:rsidR="005B763A">
          <w:rPr>
            <w:rFonts w:hint="eastAsia"/>
          </w:rPr>
          <w:t xml:space="preserve">　放電検出機能の動作</w:t>
        </w:r>
      </w:ins>
      <w:del w:id="338" w:author="後藤 崇仁" w:date="2020-11-10T15:18:00Z">
        <w:r w:rsidR="00CD631E" w:rsidDel="008A2F0A">
          <w:rPr>
            <w:rFonts w:hint="eastAsia"/>
          </w:rPr>
          <w:delText>表</w:delText>
        </w:r>
        <w:r w:rsidR="00CD631E" w:rsidDel="008A2F0A">
          <w:rPr>
            <w:rFonts w:hint="eastAsia"/>
          </w:rPr>
          <w:delText xml:space="preserve"> </w:delText>
        </w:r>
        <w:r w:rsidR="00CD631E" w:rsidDel="008A2F0A">
          <w:rPr>
            <w:noProof/>
          </w:rPr>
          <w:delText>19</w:delText>
        </w:r>
        <w:r w:rsidR="00CD631E" w:rsidDel="008A2F0A">
          <w:delText>.</w:delText>
        </w:r>
        <w:r w:rsidR="00CD631E" w:rsidDel="008A2F0A">
          <w:rPr>
            <w:noProof/>
          </w:rPr>
          <w:delText>1</w:delText>
        </w:r>
        <w:r w:rsidR="00CD631E" w:rsidDel="008A2F0A">
          <w:rPr>
            <w:rFonts w:hint="eastAsia"/>
          </w:rPr>
          <w:delText xml:space="preserve">　放電検出機能の動作</w:delText>
        </w:r>
      </w:del>
      <w:r w:rsidR="00F47B7C">
        <w:fldChar w:fldCharType="end"/>
      </w:r>
      <w:r>
        <w:rPr>
          <w:rFonts w:hint="eastAsia"/>
        </w:rPr>
        <w:t>のように動作します。</w:t>
      </w:r>
      <w:r>
        <w:br/>
      </w:r>
    </w:p>
    <w:p w:rsidR="00604C8F" w:rsidRDefault="00604C8F" w:rsidP="00604C8F">
      <w:pPr>
        <w:pStyle w:val="af3"/>
        <w:spacing w:after="120"/>
      </w:pPr>
      <w:bookmarkStart w:id="339" w:name="_Ref467856588"/>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5B763A">
        <w:rPr>
          <w:noProof/>
        </w:rPr>
        <w:t>19</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5B763A">
        <w:rPr>
          <w:noProof/>
        </w:rPr>
        <w:t>1</w:t>
      </w:r>
      <w:r>
        <w:fldChar w:fldCharType="end"/>
      </w:r>
      <w:r>
        <w:rPr>
          <w:rFonts w:hint="eastAsia"/>
        </w:rPr>
        <w:t xml:space="preserve">　放電検出機能の動作</w:t>
      </w:r>
      <w:bookmarkEnd w:id="339"/>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2181"/>
        <w:gridCol w:w="2181"/>
        <w:gridCol w:w="3151"/>
      </w:tblGrid>
      <w:tr w:rsidR="00604C8F" w:rsidTr="00604C8F">
        <w:trPr>
          <w:trHeight w:val="795"/>
        </w:trPr>
        <w:tc>
          <w:tcPr>
            <w:tcW w:w="1843" w:type="dxa"/>
            <w:tcBorders>
              <w:bottom w:val="double" w:sz="4" w:space="0" w:color="auto"/>
            </w:tcBorders>
            <w:vAlign w:val="center"/>
          </w:tcPr>
          <w:p w:rsidR="00604C8F" w:rsidRDefault="00604C8F" w:rsidP="00604C8F">
            <w:pPr>
              <w:spacing w:line="360" w:lineRule="atLeast"/>
              <w:jc w:val="center"/>
            </w:pPr>
            <w:r>
              <w:rPr>
                <w:rFonts w:hint="eastAsia"/>
              </w:rPr>
              <w:t>項目</w:t>
            </w:r>
          </w:p>
        </w:tc>
        <w:tc>
          <w:tcPr>
            <w:tcW w:w="2181" w:type="dxa"/>
            <w:tcBorders>
              <w:bottom w:val="double" w:sz="4" w:space="0" w:color="auto"/>
            </w:tcBorders>
            <w:vAlign w:val="center"/>
          </w:tcPr>
          <w:p w:rsidR="00604C8F" w:rsidRDefault="00604C8F" w:rsidP="00604C8F">
            <w:pPr>
              <w:spacing w:line="360" w:lineRule="atLeast"/>
              <w:jc w:val="center"/>
            </w:pPr>
            <w:r>
              <w:rPr>
                <w:rFonts w:hint="eastAsia"/>
              </w:rPr>
              <w:t>放電検出時</w:t>
            </w:r>
          </w:p>
        </w:tc>
        <w:tc>
          <w:tcPr>
            <w:tcW w:w="2181" w:type="dxa"/>
            <w:tcBorders>
              <w:bottom w:val="double" w:sz="4" w:space="0" w:color="auto"/>
            </w:tcBorders>
            <w:vAlign w:val="center"/>
          </w:tcPr>
          <w:p w:rsidR="00604C8F" w:rsidRDefault="00604C8F" w:rsidP="00604C8F">
            <w:pPr>
              <w:spacing w:line="360" w:lineRule="atLeast"/>
              <w:jc w:val="center"/>
            </w:pPr>
            <w:r>
              <w:rPr>
                <w:rFonts w:hint="eastAsia"/>
              </w:rPr>
              <w:t>放電未検出時</w:t>
            </w:r>
          </w:p>
        </w:tc>
        <w:tc>
          <w:tcPr>
            <w:tcW w:w="3151" w:type="dxa"/>
            <w:tcBorders>
              <w:bottom w:val="double" w:sz="4" w:space="0" w:color="auto"/>
            </w:tcBorders>
            <w:vAlign w:val="center"/>
          </w:tcPr>
          <w:p w:rsidR="00604C8F" w:rsidRDefault="00604C8F" w:rsidP="00604C8F">
            <w:pPr>
              <w:spacing w:line="360" w:lineRule="atLeast"/>
              <w:jc w:val="center"/>
            </w:pPr>
            <w:r>
              <w:rPr>
                <w:rFonts w:hint="eastAsia"/>
              </w:rPr>
              <w:t>ユーティリティによる</w:t>
            </w:r>
            <w:r>
              <w:br/>
            </w:r>
            <w:r>
              <w:rPr>
                <w:rFonts w:hint="eastAsia"/>
              </w:rPr>
              <w:t>機能設定</w:t>
            </w:r>
          </w:p>
        </w:tc>
      </w:tr>
      <w:tr w:rsidR="00604C8F" w:rsidTr="00604C8F">
        <w:tc>
          <w:tcPr>
            <w:tcW w:w="1843" w:type="dxa"/>
            <w:tcBorders>
              <w:top w:val="double" w:sz="4" w:space="0" w:color="auto"/>
            </w:tcBorders>
            <w:vAlign w:val="center"/>
          </w:tcPr>
          <w:p w:rsidR="00604C8F" w:rsidRDefault="00604C8F" w:rsidP="00604C8F">
            <w:pPr>
              <w:spacing w:line="360" w:lineRule="atLeast"/>
              <w:jc w:val="center"/>
            </w:pPr>
            <w:r>
              <w:rPr>
                <w:rFonts w:hint="eastAsia"/>
              </w:rPr>
              <w:t>放電ガンの</w:t>
            </w:r>
            <w:r>
              <w:br/>
            </w:r>
            <w:r>
              <w:rPr>
                <w:rFonts w:hint="eastAsia"/>
              </w:rPr>
              <w:t>状態表示ランプ</w:t>
            </w:r>
          </w:p>
        </w:tc>
        <w:tc>
          <w:tcPr>
            <w:tcW w:w="2181" w:type="dxa"/>
            <w:tcBorders>
              <w:top w:val="double" w:sz="4" w:space="0" w:color="auto"/>
            </w:tcBorders>
            <w:vAlign w:val="center"/>
          </w:tcPr>
          <w:p w:rsidR="00604C8F" w:rsidRDefault="00604C8F" w:rsidP="00604C8F">
            <w:pPr>
              <w:spacing w:line="360" w:lineRule="atLeast"/>
              <w:jc w:val="center"/>
            </w:pPr>
            <w:r>
              <w:rPr>
                <w:rFonts w:hint="eastAsia"/>
              </w:rPr>
              <w:t>赤</w:t>
            </w:r>
            <w:r>
              <w:rPr>
                <w:rFonts w:hint="eastAsia"/>
              </w:rPr>
              <w:t xml:space="preserve"> </w:t>
            </w:r>
            <w:r>
              <w:rPr>
                <w:rFonts w:hint="eastAsia"/>
              </w:rPr>
              <w:t>→</w:t>
            </w:r>
            <w:r>
              <w:rPr>
                <w:rFonts w:hint="eastAsia"/>
              </w:rPr>
              <w:t xml:space="preserve"> </w:t>
            </w:r>
            <w:r>
              <w:rPr>
                <w:rFonts w:hint="eastAsia"/>
              </w:rPr>
              <w:t>緑</w:t>
            </w:r>
          </w:p>
        </w:tc>
        <w:tc>
          <w:tcPr>
            <w:tcW w:w="2181" w:type="dxa"/>
            <w:tcBorders>
              <w:top w:val="double" w:sz="4" w:space="0" w:color="auto"/>
            </w:tcBorders>
            <w:vAlign w:val="center"/>
          </w:tcPr>
          <w:p w:rsidR="00604C8F" w:rsidRDefault="00604C8F" w:rsidP="00604C8F">
            <w:pPr>
              <w:spacing w:line="360" w:lineRule="atLeast"/>
              <w:jc w:val="center"/>
            </w:pPr>
            <w:r>
              <w:rPr>
                <w:rFonts w:hint="eastAsia"/>
              </w:rPr>
              <w:t>赤のまま</w:t>
            </w:r>
          </w:p>
        </w:tc>
        <w:tc>
          <w:tcPr>
            <w:tcW w:w="3151" w:type="dxa"/>
            <w:tcBorders>
              <w:top w:val="double" w:sz="4" w:space="0" w:color="auto"/>
            </w:tcBorders>
            <w:vAlign w:val="center"/>
          </w:tcPr>
          <w:p w:rsidR="00604C8F" w:rsidRDefault="00604C8F" w:rsidP="00604C8F">
            <w:pPr>
              <w:spacing w:line="360" w:lineRule="atLeast"/>
              <w:jc w:val="center"/>
            </w:pPr>
            <w:r>
              <w:rPr>
                <w:rFonts w:hint="eastAsia"/>
              </w:rPr>
              <w:t>なし</w:t>
            </w:r>
          </w:p>
        </w:tc>
      </w:tr>
      <w:tr w:rsidR="00604C8F" w:rsidTr="00604C8F">
        <w:tc>
          <w:tcPr>
            <w:tcW w:w="1843" w:type="dxa"/>
            <w:vAlign w:val="center"/>
          </w:tcPr>
          <w:p w:rsidR="00604C8F" w:rsidRDefault="00604C8F" w:rsidP="00604C8F">
            <w:pPr>
              <w:spacing w:line="360" w:lineRule="atLeast"/>
              <w:jc w:val="center"/>
            </w:pPr>
            <w:r>
              <w:rPr>
                <w:rFonts w:hint="eastAsia"/>
              </w:rPr>
              <w:t>ブザー音</w:t>
            </w:r>
          </w:p>
        </w:tc>
        <w:tc>
          <w:tcPr>
            <w:tcW w:w="2181" w:type="dxa"/>
            <w:vAlign w:val="center"/>
          </w:tcPr>
          <w:p w:rsidR="00604C8F" w:rsidRDefault="00604C8F" w:rsidP="00604C8F">
            <w:pPr>
              <w:spacing w:line="360" w:lineRule="atLeast"/>
              <w:jc w:val="center"/>
            </w:pPr>
            <w:r>
              <w:rPr>
                <w:rFonts w:hint="eastAsia"/>
                <w:bCs/>
              </w:rPr>
              <w:t>短く発音</w:t>
            </w:r>
            <w:r>
              <w:rPr>
                <w:bCs/>
              </w:rPr>
              <w:br/>
            </w:r>
            <w:r>
              <w:rPr>
                <w:rFonts w:hint="eastAsia"/>
                <w:bCs/>
              </w:rPr>
              <w:t>“ピッ”</w:t>
            </w:r>
          </w:p>
        </w:tc>
        <w:tc>
          <w:tcPr>
            <w:tcW w:w="2181" w:type="dxa"/>
            <w:vAlign w:val="center"/>
          </w:tcPr>
          <w:p w:rsidR="00604C8F" w:rsidRDefault="00604C8F" w:rsidP="00604C8F">
            <w:pPr>
              <w:spacing w:line="360" w:lineRule="atLeast"/>
              <w:jc w:val="center"/>
            </w:pPr>
            <w:r>
              <w:rPr>
                <w:rFonts w:hint="eastAsia"/>
              </w:rPr>
              <w:t>無音</w:t>
            </w:r>
          </w:p>
        </w:tc>
        <w:tc>
          <w:tcPr>
            <w:tcW w:w="3151" w:type="dxa"/>
            <w:vAlign w:val="center"/>
          </w:tcPr>
          <w:p w:rsidR="00604C8F" w:rsidRDefault="00604C8F" w:rsidP="00604C8F">
            <w:pPr>
              <w:spacing w:line="360" w:lineRule="atLeast"/>
              <w:jc w:val="center"/>
            </w:pPr>
            <w:r>
              <w:rPr>
                <w:rFonts w:hint="eastAsia"/>
              </w:rPr>
              <w:t>ON/OFF</w:t>
            </w:r>
            <w:r>
              <w:rPr>
                <w:rFonts w:hint="eastAsia"/>
              </w:rPr>
              <w:t>選択</w:t>
            </w:r>
          </w:p>
        </w:tc>
      </w:tr>
      <w:tr w:rsidR="00604C8F" w:rsidTr="00604C8F">
        <w:tc>
          <w:tcPr>
            <w:tcW w:w="1843" w:type="dxa"/>
            <w:vAlign w:val="center"/>
          </w:tcPr>
          <w:p w:rsidR="00604C8F" w:rsidRDefault="00604C8F" w:rsidP="00604C8F">
            <w:pPr>
              <w:spacing w:line="360" w:lineRule="atLeast"/>
              <w:jc w:val="center"/>
            </w:pPr>
            <w:r>
              <w:rPr>
                <w:rFonts w:hint="eastAsia"/>
              </w:rPr>
              <w:t>放電カウント</w:t>
            </w:r>
          </w:p>
        </w:tc>
        <w:tc>
          <w:tcPr>
            <w:tcW w:w="2181" w:type="dxa"/>
            <w:vAlign w:val="center"/>
          </w:tcPr>
          <w:p w:rsidR="00604C8F" w:rsidRDefault="00604C8F" w:rsidP="00604C8F">
            <w:pPr>
              <w:spacing w:line="360" w:lineRule="atLeast"/>
              <w:jc w:val="center"/>
            </w:pPr>
            <w:r>
              <w:rPr>
                <w:rFonts w:hint="eastAsia"/>
              </w:rPr>
              <w:t>カウントアップする</w:t>
            </w:r>
          </w:p>
        </w:tc>
        <w:tc>
          <w:tcPr>
            <w:tcW w:w="2181" w:type="dxa"/>
            <w:vAlign w:val="center"/>
          </w:tcPr>
          <w:p w:rsidR="00604C8F" w:rsidRDefault="00604C8F" w:rsidP="00604C8F">
            <w:pPr>
              <w:spacing w:line="360" w:lineRule="atLeast"/>
              <w:jc w:val="center"/>
            </w:pPr>
            <w:r>
              <w:rPr>
                <w:rFonts w:hint="eastAsia"/>
              </w:rPr>
              <w:t>トリガ入力しても</w:t>
            </w:r>
            <w:r>
              <w:br/>
            </w:r>
            <w:r>
              <w:rPr>
                <w:rFonts w:hint="eastAsia"/>
              </w:rPr>
              <w:t>放電カウントしない</w:t>
            </w:r>
          </w:p>
        </w:tc>
        <w:tc>
          <w:tcPr>
            <w:tcW w:w="3151" w:type="dxa"/>
            <w:vAlign w:val="center"/>
          </w:tcPr>
          <w:p w:rsidR="00604C8F" w:rsidRDefault="00604C8F" w:rsidP="00604C8F">
            <w:pPr>
              <w:spacing w:line="360" w:lineRule="atLeast"/>
              <w:jc w:val="center"/>
            </w:pPr>
            <w:r>
              <w:rPr>
                <w:rFonts w:hint="eastAsia"/>
              </w:rPr>
              <w:t>ON/OFF</w:t>
            </w:r>
            <w:r>
              <w:rPr>
                <w:rFonts w:hint="eastAsia"/>
              </w:rPr>
              <w:t>選択</w:t>
            </w:r>
            <w:r>
              <w:br/>
            </w:r>
            <w:r>
              <w:rPr>
                <w:rFonts w:hint="eastAsia"/>
              </w:rPr>
              <w:t>（機能</w:t>
            </w:r>
            <w:r>
              <w:rPr>
                <w:rFonts w:hint="eastAsia"/>
              </w:rPr>
              <w:t>OFF</w:t>
            </w:r>
            <w:r>
              <w:rPr>
                <w:rFonts w:hint="eastAsia"/>
              </w:rPr>
              <w:t>ではトリガ入力毎カウントアップ）</w:t>
            </w:r>
          </w:p>
        </w:tc>
      </w:tr>
    </w:tbl>
    <w:p w:rsidR="00604C8F" w:rsidRDefault="00604C8F" w:rsidP="00604C8F">
      <w:pPr>
        <w:spacing w:before="120" w:line="360" w:lineRule="atLeast"/>
      </w:pPr>
    </w:p>
    <w:tbl>
      <w:tblPr>
        <w:tblW w:w="5000" w:type="pct"/>
        <w:tblCellMar>
          <w:left w:w="99" w:type="dxa"/>
          <w:right w:w="99" w:type="dxa"/>
        </w:tblCellMar>
        <w:tblLook w:val="0000" w:firstRow="0" w:lastRow="0" w:firstColumn="0" w:lastColumn="0" w:noHBand="0" w:noVBand="0"/>
      </w:tblPr>
      <w:tblGrid>
        <w:gridCol w:w="763"/>
        <w:gridCol w:w="9356"/>
      </w:tblGrid>
      <w:tr w:rsidR="00604C8F" w:rsidTr="00604C8F">
        <w:trPr>
          <w:trHeight w:val="745"/>
        </w:trPr>
        <w:tc>
          <w:tcPr>
            <w:tcW w:w="377" w:type="pct"/>
          </w:tcPr>
          <w:p w:rsidR="00604C8F" w:rsidRDefault="00604C8F" w:rsidP="00604C8F">
            <w:pPr>
              <w:spacing w:before="120" w:after="120"/>
              <w:jc w:val="center"/>
              <w:rPr>
                <w:rFonts w:ascii="HGｺﾞｼｯｸM" w:eastAsia="HGｺﾞｼｯｸM"/>
                <w:szCs w:val="21"/>
              </w:rPr>
            </w:pPr>
            <w:r w:rsidRPr="00701858">
              <w:rPr>
                <w:noProof/>
                <w:szCs w:val="21"/>
              </w:rPr>
              <w:drawing>
                <wp:inline distT="0" distB="0" distL="0" distR="0" wp14:anchorId="33C0C190" wp14:editId="04CE8157">
                  <wp:extent cx="329565" cy="329565"/>
                  <wp:effectExtent l="0" t="0" r="0" b="0"/>
                  <wp:docPr id="2" name="図 2"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取説制限"/>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9565" cy="329565"/>
                          </a:xfrm>
                          <a:prstGeom prst="rect">
                            <a:avLst/>
                          </a:prstGeom>
                          <a:noFill/>
                          <a:ln>
                            <a:noFill/>
                          </a:ln>
                        </pic:spPr>
                      </pic:pic>
                    </a:graphicData>
                  </a:graphic>
                </wp:inline>
              </w:drawing>
            </w:r>
          </w:p>
        </w:tc>
        <w:tc>
          <w:tcPr>
            <w:tcW w:w="4623" w:type="pct"/>
            <w:tcBorders>
              <w:top w:val="single" w:sz="6" w:space="0" w:color="auto"/>
              <w:bottom w:val="double" w:sz="4" w:space="0" w:color="auto"/>
            </w:tcBorders>
          </w:tcPr>
          <w:p w:rsidR="00604C8F" w:rsidRDefault="00604C8F" w:rsidP="00DB4058">
            <w:pPr>
              <w:numPr>
                <w:ilvl w:val="0"/>
                <w:numId w:val="60"/>
              </w:numPr>
              <w:spacing w:before="120" w:after="120"/>
              <w:rPr>
                <w:rFonts w:ascii="ＭＳ ゴシック" w:eastAsia="ＭＳ ゴシック" w:hAnsi="ＭＳ ゴシック" w:cs="Arial Unicode MS"/>
                <w:bCs/>
                <w:szCs w:val="21"/>
              </w:rPr>
            </w:pPr>
            <w:r>
              <w:rPr>
                <w:rFonts w:hint="eastAsia"/>
                <w:bCs/>
              </w:rPr>
              <w:t>放電検出機能は、静電気放電により発生する火花放電を検出するものです。そのため放電経路のインピーダンスや被放電物の帯電状態により、放電を検出できない場合があります。</w:t>
            </w:r>
            <w:r>
              <w:rPr>
                <w:bCs/>
              </w:rPr>
              <w:br/>
            </w:r>
            <w:r>
              <w:rPr>
                <w:rFonts w:hint="eastAsia"/>
                <w:bCs/>
              </w:rPr>
              <w:t>また、放電ガンに装着する</w:t>
            </w:r>
            <w:r>
              <w:rPr>
                <w:rFonts w:hint="eastAsia"/>
                <w:bCs/>
              </w:rPr>
              <w:t>CR</w:t>
            </w:r>
            <w:r>
              <w:rPr>
                <w:rFonts w:hint="eastAsia"/>
                <w:bCs/>
              </w:rPr>
              <w:t>ユニットの種類（</w:t>
            </w:r>
            <w:r>
              <w:rPr>
                <w:rFonts w:hint="eastAsia"/>
                <w:bCs/>
              </w:rPr>
              <w:t>CR</w:t>
            </w:r>
            <w:r>
              <w:rPr>
                <w:rFonts w:hint="eastAsia"/>
                <w:bCs/>
              </w:rPr>
              <w:t>値）によっても、放電を検出できない場合があります。</w:t>
            </w:r>
          </w:p>
          <w:p w:rsidR="00604C8F" w:rsidRDefault="00604C8F" w:rsidP="00DB4058">
            <w:pPr>
              <w:numPr>
                <w:ilvl w:val="0"/>
                <w:numId w:val="60"/>
              </w:numPr>
              <w:spacing w:before="120" w:after="120"/>
              <w:rPr>
                <w:rFonts w:ascii="ＭＳ ゴシック" w:eastAsia="ＭＳ ゴシック" w:hAnsi="ＭＳ ゴシック" w:cs="Arial Unicode MS"/>
                <w:bCs/>
                <w:szCs w:val="21"/>
              </w:rPr>
            </w:pPr>
            <w:r>
              <w:rPr>
                <w:rFonts w:hint="eastAsia"/>
                <w:bCs/>
              </w:rPr>
              <w:t>放電検出機能が、上記のような条件により機能しない場合、放電検出機能の感度を変更することが可能です。</w:t>
            </w:r>
            <w:r>
              <w:rPr>
                <w:bCs/>
              </w:rPr>
              <w:br/>
            </w:r>
            <w:r>
              <w:rPr>
                <w:rFonts w:hint="eastAsia"/>
                <w:bCs/>
              </w:rPr>
              <w:t>設定方法等詳細は、</w:t>
            </w:r>
            <w:r w:rsidR="00663439" w:rsidRPr="00325E8D">
              <w:rPr>
                <w:rFonts w:hint="eastAsia"/>
                <w:noProof/>
              </w:rPr>
              <w:sym w:font="Wingdings" w:char="F0E8"/>
            </w:r>
            <w:r w:rsidR="00663439" w:rsidRPr="00325E8D">
              <w:rPr>
                <w:rFonts w:hint="eastAsia"/>
                <w:b/>
                <w:noProof/>
              </w:rPr>
              <w:t>『</w:t>
            </w:r>
            <w:r w:rsidR="00663439" w:rsidRPr="00325E8D">
              <w:rPr>
                <w:b/>
                <w:noProof/>
              </w:rPr>
              <w:fldChar w:fldCharType="begin"/>
            </w:r>
            <w:r w:rsidR="00663439" w:rsidRPr="00325E8D">
              <w:rPr>
                <w:b/>
                <w:noProof/>
              </w:rPr>
              <w:instrText xml:space="preserve"> </w:instrText>
            </w:r>
            <w:r w:rsidR="00663439" w:rsidRPr="00325E8D">
              <w:rPr>
                <w:rFonts w:hint="eastAsia"/>
                <w:b/>
                <w:noProof/>
              </w:rPr>
              <w:instrText>REF _Ref458606671 \r</w:instrText>
            </w:r>
            <w:r w:rsidR="00663439" w:rsidRPr="00325E8D">
              <w:rPr>
                <w:b/>
                <w:noProof/>
              </w:rPr>
              <w:instrText xml:space="preserve">  \* MERGEFORMAT </w:instrText>
            </w:r>
            <w:r w:rsidR="00663439" w:rsidRPr="00325E8D">
              <w:rPr>
                <w:b/>
                <w:noProof/>
              </w:rPr>
              <w:fldChar w:fldCharType="separate"/>
            </w:r>
            <w:r w:rsidR="005B763A">
              <w:rPr>
                <w:b/>
                <w:noProof/>
              </w:rPr>
              <w:t>23-3</w:t>
            </w:r>
            <w:r w:rsidR="00663439" w:rsidRPr="00325E8D">
              <w:rPr>
                <w:b/>
                <w:noProof/>
              </w:rPr>
              <w:fldChar w:fldCharType="end"/>
            </w:r>
            <w:r w:rsidR="00663439" w:rsidRPr="00325E8D">
              <w:rPr>
                <w:rFonts w:hint="eastAsia"/>
                <w:b/>
                <w:noProof/>
              </w:rPr>
              <w:t>.</w:t>
            </w:r>
            <w:r w:rsidR="00663439" w:rsidRPr="00325E8D">
              <w:rPr>
                <w:b/>
                <w:noProof/>
              </w:rPr>
              <w:fldChar w:fldCharType="begin"/>
            </w:r>
            <w:r w:rsidR="00663439" w:rsidRPr="00325E8D">
              <w:rPr>
                <w:b/>
                <w:noProof/>
              </w:rPr>
              <w:instrText xml:space="preserve"> REF _Ref458606676  \* MERGEFORMAT </w:instrText>
            </w:r>
            <w:r w:rsidR="00663439" w:rsidRPr="00325E8D">
              <w:rPr>
                <w:b/>
                <w:noProof/>
              </w:rPr>
              <w:fldChar w:fldCharType="separate"/>
            </w:r>
            <w:ins w:id="340" w:author="後藤 崇仁" w:date="2020-11-11T17:26:00Z">
              <w:r w:rsidR="005B763A" w:rsidRPr="005B763A">
                <w:rPr>
                  <w:rFonts w:hint="eastAsia"/>
                  <w:b/>
                  <w:noProof/>
                  <w:rPrChange w:id="341" w:author="後藤 崇仁" w:date="2020-11-11T17:26:00Z">
                    <w:rPr>
                      <w:rFonts w:hint="eastAsia"/>
                    </w:rPr>
                  </w:rPrChange>
                </w:rPr>
                <w:t>SETTING 2</w:t>
              </w:r>
              <w:r w:rsidR="005B763A" w:rsidRPr="005B763A">
                <w:rPr>
                  <w:rFonts w:hint="eastAsia"/>
                  <w:b/>
                  <w:noProof/>
                  <w:rPrChange w:id="342" w:author="後藤 崇仁" w:date="2020-11-11T17:26:00Z">
                    <w:rPr>
                      <w:rFonts w:hint="eastAsia"/>
                    </w:rPr>
                  </w:rPrChange>
                </w:rPr>
                <w:t>（特殊機能設定）</w:t>
              </w:r>
            </w:ins>
            <w:del w:id="343" w:author="後藤 崇仁" w:date="2020-11-10T15:18:00Z">
              <w:r w:rsidR="00CD631E" w:rsidRPr="00260384" w:rsidDel="008A2F0A">
                <w:rPr>
                  <w:rFonts w:hint="eastAsia"/>
                  <w:b/>
                  <w:noProof/>
                </w:rPr>
                <w:delText>SETTING 2</w:delText>
              </w:r>
              <w:r w:rsidR="00CD631E" w:rsidRPr="00260384" w:rsidDel="008A2F0A">
                <w:rPr>
                  <w:rFonts w:hint="eastAsia"/>
                  <w:b/>
                  <w:noProof/>
                </w:rPr>
                <w:delText>（特殊機能設定）</w:delText>
              </w:r>
            </w:del>
            <w:r w:rsidR="00663439" w:rsidRPr="00325E8D">
              <w:rPr>
                <w:b/>
                <w:noProof/>
              </w:rPr>
              <w:fldChar w:fldCharType="end"/>
            </w:r>
            <w:r w:rsidR="00663439" w:rsidRPr="00325E8D">
              <w:rPr>
                <w:rFonts w:hint="eastAsia"/>
                <w:b/>
                <w:noProof/>
              </w:rPr>
              <w:t>』</w:t>
            </w:r>
            <w:r>
              <w:rPr>
                <w:rFonts w:hint="eastAsia"/>
                <w:bCs/>
              </w:rPr>
              <w:t>を参照してください。</w:t>
            </w:r>
          </w:p>
        </w:tc>
      </w:tr>
      <w:tr w:rsidR="00604C8F" w:rsidTr="00604C8F">
        <w:trPr>
          <w:trHeight w:val="745"/>
        </w:trPr>
        <w:tc>
          <w:tcPr>
            <w:tcW w:w="377" w:type="pct"/>
          </w:tcPr>
          <w:p w:rsidR="00604C8F" w:rsidRDefault="00604C8F" w:rsidP="00604C8F">
            <w:pPr>
              <w:spacing w:before="120" w:after="120"/>
              <w:jc w:val="center"/>
              <w:rPr>
                <w:szCs w:val="21"/>
              </w:rPr>
            </w:pPr>
            <w:r w:rsidRPr="00701858">
              <w:rPr>
                <w:noProof/>
                <w:szCs w:val="21"/>
              </w:rPr>
              <w:drawing>
                <wp:inline distT="0" distB="0" distL="0" distR="0" wp14:anchorId="014499C9" wp14:editId="3FCC69D2">
                  <wp:extent cx="329565" cy="329565"/>
                  <wp:effectExtent l="0" t="0" r="0" b="0"/>
                  <wp:docPr id="3" name="図 3"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取説制限"/>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9565" cy="329565"/>
                          </a:xfrm>
                          <a:prstGeom prst="rect">
                            <a:avLst/>
                          </a:prstGeom>
                          <a:noFill/>
                          <a:ln>
                            <a:noFill/>
                          </a:ln>
                        </pic:spPr>
                      </pic:pic>
                    </a:graphicData>
                  </a:graphic>
                </wp:inline>
              </w:drawing>
            </w:r>
          </w:p>
        </w:tc>
        <w:tc>
          <w:tcPr>
            <w:tcW w:w="4623" w:type="pct"/>
            <w:tcBorders>
              <w:top w:val="double" w:sz="4" w:space="0" w:color="auto"/>
              <w:bottom w:val="single" w:sz="6" w:space="0" w:color="auto"/>
            </w:tcBorders>
          </w:tcPr>
          <w:p w:rsidR="00604C8F" w:rsidRDefault="00604C8F" w:rsidP="00604C8F">
            <w:pPr>
              <w:spacing w:before="120" w:after="120"/>
              <w:rPr>
                <w:bCs/>
              </w:rPr>
            </w:pPr>
            <w:r>
              <w:rPr>
                <w:rFonts w:ascii="ＭＳ 明朝" w:hAnsi="ＭＳ 明朝" w:cs="Arial Unicode MS" w:hint="eastAsia"/>
                <w:bCs/>
                <w:szCs w:val="21"/>
              </w:rPr>
              <w:t>放電ガンTC-815シリーズを使用する場合は、放電検出機能は使用できません。</w:t>
            </w:r>
          </w:p>
        </w:tc>
      </w:tr>
    </w:tbl>
    <w:p w:rsidR="00604C8F" w:rsidRDefault="00604C8F" w:rsidP="00604C8F">
      <w:pPr>
        <w:spacing w:before="120" w:line="360" w:lineRule="atLeast"/>
        <w:rPr>
          <w:b/>
          <w:bCs/>
        </w:rPr>
      </w:pPr>
    </w:p>
    <w:bookmarkEnd w:id="316"/>
    <w:bookmarkEnd w:id="317"/>
    <w:p w:rsidR="00C07F92" w:rsidRDefault="00C07F92" w:rsidP="00701858">
      <w:pPr>
        <w:rPr>
          <w:noProof/>
        </w:rPr>
      </w:pPr>
    </w:p>
    <w:p w:rsidR="00C07F92" w:rsidRDefault="00C07F92" w:rsidP="00701858">
      <w:pPr>
        <w:rPr>
          <w:noProof/>
        </w:rPr>
      </w:pPr>
    </w:p>
    <w:p w:rsidR="00094D13" w:rsidRDefault="00094D13" w:rsidP="00701858">
      <w:pPr>
        <w:pStyle w:val="1"/>
        <w:numPr>
          <w:ilvl w:val="0"/>
          <w:numId w:val="0"/>
        </w:numPr>
        <w:jc w:val="both"/>
        <w:sectPr w:rsidR="00094D13" w:rsidSect="00AD67F8">
          <w:headerReference w:type="even" r:id="rId185"/>
          <w:headerReference w:type="default" r:id="rId186"/>
          <w:headerReference w:type="first" r:id="rId187"/>
          <w:pgSz w:w="11906" w:h="16838" w:code="9"/>
          <w:pgMar w:top="1021" w:right="1134" w:bottom="1021" w:left="284" w:header="567" w:footer="340" w:gutter="567"/>
          <w:cols w:space="425"/>
          <w:titlePg/>
        </w:sectPr>
      </w:pPr>
    </w:p>
    <w:p w:rsidR="00094D13" w:rsidRDefault="00094D13">
      <w:pPr>
        <w:pStyle w:val="1"/>
        <w:rPr>
          <w:spacing w:val="-20"/>
        </w:rPr>
      </w:pPr>
      <w:bookmarkStart w:id="346" w:name="_Ref297306204"/>
      <w:bookmarkStart w:id="347" w:name="_Ref297306206"/>
      <w:bookmarkStart w:id="348" w:name="_Toc473041041"/>
      <w:r>
        <w:rPr>
          <w:rFonts w:hint="eastAsia"/>
          <w:spacing w:val="-20"/>
        </w:rPr>
        <w:lastRenderedPageBreak/>
        <w:t>CR</w:t>
      </w:r>
      <w:r>
        <w:rPr>
          <w:rFonts w:hint="eastAsia"/>
          <w:spacing w:val="-20"/>
        </w:rPr>
        <w:t>ユニット＆放電カップ自動認識機能について</w:t>
      </w:r>
      <w:bookmarkEnd w:id="346"/>
      <w:bookmarkEnd w:id="347"/>
      <w:bookmarkEnd w:id="348"/>
    </w:p>
    <w:p w:rsidR="00094D13" w:rsidRDefault="00094D13">
      <w:pPr>
        <w:spacing w:before="120" w:line="360" w:lineRule="atLeast"/>
      </w:pPr>
      <w:r>
        <w:rPr>
          <w:rFonts w:hint="eastAsia"/>
        </w:rPr>
        <w:t>CR</w:t>
      </w:r>
      <w:r>
        <w:rPr>
          <w:rFonts w:hint="eastAsia"/>
        </w:rPr>
        <w:t>ユニット＆放電カップ自動認識機能は、放電ガンに装着された</w:t>
      </w:r>
      <w:r>
        <w:rPr>
          <w:rFonts w:hint="eastAsia"/>
        </w:rPr>
        <w:t>CR</w:t>
      </w:r>
      <w:r>
        <w:rPr>
          <w:rFonts w:hint="eastAsia"/>
        </w:rPr>
        <w:t>ユニットのタイプと放電カップのタイプを判別し、組み合わせをチェックする機能です。</w:t>
      </w:r>
      <w:r>
        <w:br/>
      </w:r>
      <w:r>
        <w:rPr>
          <w:rFonts w:hint="eastAsia"/>
        </w:rPr>
        <w:t>組み合わせ結果は、</w:t>
      </w:r>
      <w:r>
        <w:rPr>
          <w:rFonts w:hint="eastAsia"/>
        </w:rPr>
        <w:t>IEC 61000-4-2</w:t>
      </w:r>
      <w:r>
        <w:rPr>
          <w:rFonts w:hint="eastAsia"/>
        </w:rPr>
        <w:t>および</w:t>
      </w:r>
      <w:r>
        <w:rPr>
          <w:rFonts w:hint="eastAsia"/>
        </w:rPr>
        <w:t>ISO 10605</w:t>
      </w:r>
      <w:r>
        <w:rPr>
          <w:rFonts w:hint="eastAsia"/>
        </w:rPr>
        <w:t>に準拠しているかを確認し、画面上に表示します。</w:t>
      </w:r>
      <w:r>
        <w:br/>
      </w:r>
    </w:p>
    <w:p w:rsidR="00094D13" w:rsidRDefault="00094D13">
      <w:pPr>
        <w:pStyle w:val="21"/>
      </w:pPr>
      <w:bookmarkStart w:id="349" w:name="_Toc473041042"/>
      <w:r>
        <w:rPr>
          <w:rFonts w:hint="eastAsia"/>
        </w:rPr>
        <w:t>自動認識機能の動作</w:t>
      </w:r>
      <w:bookmarkEnd w:id="349"/>
    </w:p>
    <w:p w:rsidR="00094D13" w:rsidRDefault="00F47B7C">
      <w:pPr>
        <w:spacing w:before="120" w:line="360" w:lineRule="atLeast"/>
      </w:pPr>
      <w:r>
        <w:rPr>
          <w:noProof/>
          <w:sz w:val="20"/>
        </w:rPr>
        <mc:AlternateContent>
          <mc:Choice Requires="wpg">
            <w:drawing>
              <wp:anchor distT="0" distB="0" distL="114300" distR="114300" simplePos="0" relativeHeight="251621376" behindDoc="0" locked="0" layoutInCell="1" allowOverlap="1" wp14:anchorId="634A320D" wp14:editId="306F192E">
                <wp:simplePos x="0" y="0"/>
                <wp:positionH relativeFrom="column">
                  <wp:posOffset>3368675</wp:posOffset>
                </wp:positionH>
                <wp:positionV relativeFrom="paragraph">
                  <wp:posOffset>2400935</wp:posOffset>
                </wp:positionV>
                <wp:extent cx="2715260" cy="428625"/>
                <wp:effectExtent l="0" t="0" r="27940" b="9525"/>
                <wp:wrapSquare wrapText="bothSides"/>
                <wp:docPr id="3662" name="Group 2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260" cy="428625"/>
                          <a:chOff x="5776" y="7505"/>
                          <a:chExt cx="4276" cy="675"/>
                        </a:xfrm>
                      </wpg:grpSpPr>
                      <wps:wsp>
                        <wps:cNvPr id="3664" name="Text Box 2581"/>
                        <wps:cNvSpPr txBox="1">
                          <a:spLocks noChangeArrowheads="1"/>
                        </wps:cNvSpPr>
                        <wps:spPr bwMode="auto">
                          <a:xfrm>
                            <a:off x="5937" y="7790"/>
                            <a:ext cx="4031" cy="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CR/CUP表示</w:t>
                              </w:r>
                              <w:r>
                                <w:rPr>
                                  <w:rFonts w:ascii="ＭＳ Ｐゴシック" w:eastAsia="ＭＳ Ｐゴシック" w:hAnsi="ＭＳ Ｐゴシック" w:hint="eastAsia"/>
                                  <w:b/>
                                  <w:sz w:val="20"/>
                                  <w:szCs w:val="20"/>
                                </w:rPr>
                                <w:tab/>
                                <w:t xml:space="preserve">　　　　準拠規格表示</w:t>
                              </w:r>
                            </w:p>
                          </w:txbxContent>
                        </wps:txbx>
                        <wps:bodyPr rot="0" vert="horz" wrap="square" lIns="91440" tIns="45720" rIns="91440" bIns="45720" anchor="t" anchorCtr="0" upright="1">
                          <a:noAutofit/>
                        </wps:bodyPr>
                      </wps:wsp>
                      <wps:wsp>
                        <wps:cNvPr id="3665" name="AutoShape 2586"/>
                        <wps:cNvSpPr>
                          <a:spLocks/>
                        </wps:cNvSpPr>
                        <wps:spPr bwMode="auto">
                          <a:xfrm rot="16200000">
                            <a:off x="6324" y="6957"/>
                            <a:ext cx="256" cy="1351"/>
                          </a:xfrm>
                          <a:prstGeom prst="leftBrace">
                            <a:avLst>
                              <a:gd name="adj1" fmla="val 43978"/>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6" name="AutoShape 2587"/>
                        <wps:cNvSpPr>
                          <a:spLocks/>
                        </wps:cNvSpPr>
                        <wps:spPr bwMode="auto">
                          <a:xfrm rot="16200000">
                            <a:off x="8640" y="6349"/>
                            <a:ext cx="256" cy="2568"/>
                          </a:xfrm>
                          <a:prstGeom prst="leftBrace">
                            <a:avLst>
                              <a:gd name="adj1" fmla="val 57401"/>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8" o:spid="_x0000_s1369" style="position:absolute;left:0;text-align:left;margin-left:265.25pt;margin-top:189.05pt;width:213.8pt;height:33.75pt;z-index:251621376;mso-position-horizontal-relative:text;mso-position-vertical-relative:text" coordorigin="5776,7505" coordsize="427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">
                <v:shape id="Text Box 2581" o:spid="_x0000_s1370" type="#_x0000_t202" style="position:absolute;left:5937;top:7790;width:4031;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A2MUA&#10;AADdAAAADwAAAGRycy9kb3ducmV2LnhtbESPT2vCQBTE74LfYXmCN931X6jRVaSl4MlS2wreHtln&#10;Esy+Ddmtid/eLQg9DjPzG2a97WwlbtT40rGGyViBIM6cKTnX8P31PnoB4QOywcoxabiTh+2m31tj&#10;alzLn3Q7hlxECPsUNRQh1KmUPivIoh+7mjh6F9dYDFE2uTQNthFuKzlVKpEWS44LBdb0WlB2Pf5a&#10;DT+Hy/k0Vx/5m13UreuUZLuUWg8H3W4FIlAX/sPP9t5omCXJHP7ex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N8DYxQAAAN0AAAAPAAAAAAAAAAAAAAAAAJgCAABkcnMv&#10;ZG93bnJldi54bWxQSwUGAAAAAAQABAD1AAAAigMAAAAA&#10;" filled="f" stroked="f">
                  <v:textbox>
                    <w:txbxContent>
                      <w:p w:rsidR="00BD2261" w:rsidRDefault="00BD2261">
                        <w:pPr>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CR/CUP表示</w:t>
                        </w:r>
                        <w:r>
                          <w:rPr>
                            <w:rFonts w:ascii="ＭＳ Ｐゴシック" w:eastAsia="ＭＳ Ｐゴシック" w:hAnsi="ＭＳ Ｐゴシック" w:hint="eastAsia"/>
                            <w:b/>
                            <w:sz w:val="20"/>
                            <w:szCs w:val="20"/>
                          </w:rPr>
                          <w:tab/>
                          <w:t xml:space="preserve">　　　　準拠規格表示</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586" o:spid="_x0000_s1371" type="#_x0000_t87" style="position:absolute;left:6324;top:6957;width:256;height:135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2/1cUA&#10;AADdAAAADwAAAGRycy9kb3ducmV2LnhtbESPX0/CQBDE3034Dpcl8U2uIDZQOQhgRJ+M/Hvf9Na2&#10;2tsrvRXKt/dMTHyczMxvMrNF52p1pjZUng0MBwko4tzbigsDh/3z3QRUEGSLtWcycKUAi3nvZoaZ&#10;9Rfe0nknhYoQDhkaKEWaTOuQl+QwDHxDHL0P3zqUKNtC2xYvEe5qPUqSVDusOC6U2NC6pPxr9+0M&#10;TD959STHl/FY9Ob03g1Jp6c3Y2773fIRlFAn/+G/9qs1cJ+mD/D7Jj4B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b/VxQAAAN0AAAAPAAAAAAAAAAAAAAAAAJgCAABkcnMv&#10;ZG93bnJldi54bWxQSwUGAAAAAAQABAD1AAAAigMAAAAA&#10;" strokeweight="1pt"/>
                <v:shape id="AutoShape 2587" o:spid="_x0000_s1372" type="#_x0000_t87" style="position:absolute;left:8640;top:6349;width:256;height:25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ceOsgA&#10;AADdAAAADwAAAGRycy9kb3ducmV2LnhtbESPT2vCQBTE70K/w/KEXqRuVEglZpWilvbQgyaCHh/Z&#10;lz+YfRuyW0376buFQo/DzPyGSTeDacWNetdYVjCbRiCIC6sbrhSc8tenJQjnkTW2lknBFznYrB9G&#10;KSba3vlIt8xXIkDYJaig9r5LpHRFTQbd1HbEwSttb9AH2VdS93gPcNPKeRTF0mDDYaHGjrY1Fdfs&#10;0yg45ov9+e15idK1H5PyMMsv34edUo/j4WUFwtPg/8N/7XetYBHHMfy+CU9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hx46yAAAAN0AAAAPAAAAAAAAAAAAAAAAAJgCAABk&#10;cnMvZG93bnJldi54bWxQSwUGAAAAAAQABAD1AAAAjQMAAAAA&#10;" adj="1236" strokeweight="1pt"/>
                <w10:wrap type="square"/>
              </v:group>
            </w:pict>
          </mc:Fallback>
        </mc:AlternateContent>
      </w:r>
      <w:r>
        <w:rPr>
          <w:noProof/>
        </w:rPr>
        <w:drawing>
          <wp:anchor distT="0" distB="0" distL="114300" distR="114300" simplePos="0" relativeHeight="251614208" behindDoc="0" locked="0" layoutInCell="1" allowOverlap="1" wp14:anchorId="3125C83D" wp14:editId="117F8D6D">
            <wp:simplePos x="0" y="0"/>
            <wp:positionH relativeFrom="column">
              <wp:posOffset>3235325</wp:posOffset>
            </wp:positionH>
            <wp:positionV relativeFrom="paragraph">
              <wp:posOffset>114300</wp:posOffset>
            </wp:positionV>
            <wp:extent cx="3048000" cy="2286000"/>
            <wp:effectExtent l="0" t="0" r="0" b="0"/>
            <wp:wrapSquare wrapText="bothSides"/>
            <wp:docPr id="3738" name="図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4D13">
        <w:rPr>
          <w:rFonts w:hint="eastAsia"/>
        </w:rPr>
        <w:t>放電ガンの</w:t>
      </w:r>
      <w:r w:rsidR="00094D13">
        <w:rPr>
          <w:rFonts w:hint="eastAsia"/>
        </w:rPr>
        <w:t>CR</w:t>
      </w:r>
      <w:r w:rsidR="00094D13">
        <w:rPr>
          <w:rFonts w:hint="eastAsia"/>
        </w:rPr>
        <w:t>ユニットまたは放電カップを付け替えたとき、および本製品の電源</w:t>
      </w:r>
      <w:r w:rsidR="00094D13">
        <w:rPr>
          <w:rFonts w:hint="eastAsia"/>
        </w:rPr>
        <w:t>ON</w:t>
      </w:r>
      <w:r w:rsidR="00094D13">
        <w:rPr>
          <w:rFonts w:hint="eastAsia"/>
        </w:rPr>
        <w:t>時に自動認識し、タイプの判別をおこないます。</w:t>
      </w:r>
      <w:r w:rsidR="00094D13">
        <w:br/>
      </w:r>
      <w:r w:rsidR="00094D13">
        <w:rPr>
          <w:rFonts w:hint="eastAsia"/>
        </w:rPr>
        <w:t>CR</w:t>
      </w:r>
      <w:r w:rsidR="00094D13">
        <w:rPr>
          <w:rFonts w:hint="eastAsia"/>
        </w:rPr>
        <w:t>ユニットの判別と、放電カップの判別は個別におこなわれ、組み合わせが規格に準拠している場合はメインメニュー下部に準拠規格が表示されます。</w:t>
      </w:r>
    </w:p>
    <w:p w:rsidR="00094D13" w:rsidRDefault="00094D13">
      <w:pPr>
        <w:spacing w:before="120" w:line="360" w:lineRule="atLeast"/>
      </w:pPr>
      <w:r>
        <w:rPr>
          <w:rFonts w:hint="eastAsia"/>
        </w:rPr>
        <w:t>以下の規格準拠可否を自動判別します。</w:t>
      </w:r>
    </w:p>
    <w:p w:rsidR="00094D13" w:rsidRDefault="00094D13" w:rsidP="00DB4058">
      <w:pPr>
        <w:numPr>
          <w:ilvl w:val="0"/>
          <w:numId w:val="46"/>
        </w:numPr>
        <w:spacing w:line="360" w:lineRule="atLeast"/>
        <w:rPr>
          <w:bCs/>
        </w:rPr>
      </w:pPr>
      <w:r>
        <w:rPr>
          <w:rFonts w:hint="eastAsia"/>
          <w:bCs/>
        </w:rPr>
        <w:t>IEC 61000-4-2 Edition 1.2</w:t>
      </w:r>
    </w:p>
    <w:p w:rsidR="00094D13" w:rsidRDefault="00094D13" w:rsidP="00DB4058">
      <w:pPr>
        <w:numPr>
          <w:ilvl w:val="0"/>
          <w:numId w:val="46"/>
        </w:numPr>
        <w:spacing w:line="360" w:lineRule="atLeast"/>
        <w:rPr>
          <w:bCs/>
        </w:rPr>
      </w:pPr>
      <w:r>
        <w:rPr>
          <w:rFonts w:hint="eastAsia"/>
          <w:bCs/>
        </w:rPr>
        <w:t>IEC 61000-4-2 Edition 2.0</w:t>
      </w:r>
    </w:p>
    <w:p w:rsidR="00094D13" w:rsidRDefault="00094D13" w:rsidP="00DB4058">
      <w:pPr>
        <w:numPr>
          <w:ilvl w:val="0"/>
          <w:numId w:val="46"/>
        </w:numPr>
        <w:spacing w:line="360" w:lineRule="atLeast"/>
        <w:rPr>
          <w:bCs/>
        </w:rPr>
      </w:pPr>
      <w:r>
        <w:rPr>
          <w:rFonts w:hint="eastAsia"/>
          <w:bCs/>
        </w:rPr>
        <w:t>ISO 10605 1</w:t>
      </w:r>
      <w:r>
        <w:rPr>
          <w:rFonts w:hint="eastAsia"/>
          <w:bCs/>
          <w:vertAlign w:val="superscript"/>
        </w:rPr>
        <w:t>st</w:t>
      </w:r>
      <w:r>
        <w:rPr>
          <w:rFonts w:hint="eastAsia"/>
          <w:bCs/>
        </w:rPr>
        <w:t xml:space="preserve"> Edition</w:t>
      </w:r>
    </w:p>
    <w:p w:rsidR="00094D13" w:rsidRDefault="006E248B" w:rsidP="00DB4058">
      <w:pPr>
        <w:numPr>
          <w:ilvl w:val="0"/>
          <w:numId w:val="46"/>
        </w:numPr>
        <w:spacing w:line="360" w:lineRule="atLeast"/>
        <w:rPr>
          <w:bCs/>
        </w:rPr>
      </w:pPr>
      <w:r>
        <w:rPr>
          <w:rFonts w:hint="eastAsia"/>
          <w:bCs/>
          <w:noProof/>
        </w:rPr>
        <mc:AlternateContent>
          <mc:Choice Requires="wps">
            <w:drawing>
              <wp:anchor distT="0" distB="0" distL="114300" distR="114300" simplePos="0" relativeHeight="251620352" behindDoc="0" locked="0" layoutInCell="1" allowOverlap="1" wp14:anchorId="65614A17" wp14:editId="606436BC">
                <wp:simplePos x="0" y="0"/>
                <wp:positionH relativeFrom="column">
                  <wp:posOffset>3367515</wp:posOffset>
                </wp:positionH>
                <wp:positionV relativeFrom="paragraph">
                  <wp:posOffset>103978</wp:posOffset>
                </wp:positionV>
                <wp:extent cx="2465705" cy="361950"/>
                <wp:effectExtent l="0" t="0" r="0" b="0"/>
                <wp:wrapNone/>
                <wp:docPr id="3661" name="Text Box 2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261" w:rsidRDefault="00BD2261">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5B763A">
                              <w:rPr>
                                <w:noProof/>
                              </w:rPr>
                              <w:t>20</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5B763A">
                              <w:rPr>
                                <w:noProof/>
                              </w:rPr>
                              <w:t>1</w:t>
                            </w:r>
                            <w:r>
                              <w:fldChar w:fldCharType="end"/>
                            </w:r>
                            <w:r>
                              <w:rPr>
                                <w:rFonts w:hint="eastAsia"/>
                              </w:rPr>
                              <w:t>メインメニュー画面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6" o:spid="_x0000_s1373" type="#_x0000_t202" style="position:absolute;left:0;text-align:left;margin-left:265.15pt;margin-top:8.2pt;width:194.15pt;height:28.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" stroked="f">
                <v:textbox>
                  <w:txbxContent>
                    <w:p w:rsidR="00BD2261" w:rsidRDefault="00BD2261">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5B763A">
                        <w:rPr>
                          <w:noProof/>
                        </w:rPr>
                        <w:t>20</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5B763A">
                        <w:rPr>
                          <w:noProof/>
                        </w:rPr>
                        <w:t>1</w:t>
                      </w:r>
                      <w:r>
                        <w:fldChar w:fldCharType="end"/>
                      </w:r>
                      <w:r>
                        <w:rPr>
                          <w:rFonts w:hint="eastAsia"/>
                        </w:rPr>
                        <w:t>メインメニュー画面</w:t>
                      </w:r>
                    </w:p>
                  </w:txbxContent>
                </v:textbox>
              </v:shape>
            </w:pict>
          </mc:Fallback>
        </mc:AlternateContent>
      </w:r>
      <w:r w:rsidR="00094D13">
        <w:rPr>
          <w:rFonts w:hint="eastAsia"/>
          <w:bCs/>
        </w:rPr>
        <w:t>ISO 10605 2</w:t>
      </w:r>
      <w:r w:rsidR="00094D13">
        <w:rPr>
          <w:rFonts w:hint="eastAsia"/>
          <w:bCs/>
          <w:vertAlign w:val="superscript"/>
        </w:rPr>
        <w:t>nd</w:t>
      </w:r>
      <w:r w:rsidR="00094D13">
        <w:rPr>
          <w:rFonts w:hint="eastAsia"/>
          <w:bCs/>
        </w:rPr>
        <w:t xml:space="preserve"> Edition</w:t>
      </w:r>
    </w:p>
    <w:p w:rsidR="00094D13" w:rsidRDefault="00094D13">
      <w:pPr>
        <w:spacing w:line="360" w:lineRule="atLeast"/>
      </w:pPr>
    </w:p>
    <w:p w:rsidR="00F47B7C" w:rsidRDefault="00F47B7C">
      <w:pPr>
        <w:spacing w:line="360" w:lineRule="atLeast"/>
      </w:pPr>
    </w:p>
    <w:p w:rsidR="00094D13" w:rsidRDefault="00094D13">
      <w:pPr>
        <w:spacing w:line="360" w:lineRule="atLeast"/>
      </w:pPr>
    </w:p>
    <w:p w:rsidR="00094D13" w:rsidRDefault="00094D13">
      <w:pPr>
        <w:pStyle w:val="af3"/>
        <w:rPr>
          <w:u w:val="single"/>
        </w:rPr>
      </w:pPr>
      <w:r>
        <w:rPr>
          <w:rFonts w:hint="eastAsia"/>
          <w:u w:val="single"/>
        </w:rPr>
        <w:t>表</w:t>
      </w:r>
      <w:r>
        <w:rPr>
          <w:rFonts w:hint="eastAsia"/>
          <w:u w:val="single"/>
        </w:rPr>
        <w:t xml:space="preserve"> </w:t>
      </w:r>
      <w:r>
        <w:rPr>
          <w:u w:val="single"/>
        </w:rPr>
        <w:fldChar w:fldCharType="begin"/>
      </w:r>
      <w:r>
        <w:rPr>
          <w:u w:val="single"/>
        </w:rPr>
        <w:instrText xml:space="preserve"> </w:instrText>
      </w:r>
      <w:r>
        <w:rPr>
          <w:rFonts w:hint="eastAsia"/>
          <w:u w:val="single"/>
        </w:rPr>
        <w:instrText>STYLEREF 1 \s</w:instrText>
      </w:r>
      <w:r>
        <w:rPr>
          <w:u w:val="single"/>
        </w:rPr>
        <w:instrText xml:space="preserve"> </w:instrText>
      </w:r>
      <w:r>
        <w:rPr>
          <w:u w:val="single"/>
        </w:rPr>
        <w:fldChar w:fldCharType="separate"/>
      </w:r>
      <w:r w:rsidR="005B763A">
        <w:rPr>
          <w:noProof/>
          <w:u w:val="single"/>
        </w:rPr>
        <w:t>20</w:t>
      </w:r>
      <w:r>
        <w:rPr>
          <w:u w:val="single"/>
        </w:rPr>
        <w:fldChar w:fldCharType="end"/>
      </w:r>
      <w:r>
        <w:rPr>
          <w:u w:val="single"/>
        </w:rPr>
        <w:t>.</w:t>
      </w:r>
      <w:r>
        <w:rPr>
          <w:u w:val="single"/>
        </w:rPr>
        <w:fldChar w:fldCharType="begin"/>
      </w:r>
      <w:r>
        <w:rPr>
          <w:u w:val="single"/>
        </w:rPr>
        <w:instrText xml:space="preserve"> </w:instrText>
      </w:r>
      <w:r>
        <w:rPr>
          <w:rFonts w:hint="eastAsia"/>
          <w:u w:val="single"/>
        </w:rPr>
        <w:instrText xml:space="preserve">SEQ </w:instrText>
      </w:r>
      <w:r>
        <w:rPr>
          <w:rFonts w:hint="eastAsia"/>
          <w:u w:val="single"/>
        </w:rPr>
        <w:instrText>表</w:instrText>
      </w:r>
      <w:r>
        <w:rPr>
          <w:rFonts w:hint="eastAsia"/>
          <w:u w:val="single"/>
        </w:rPr>
        <w:instrText xml:space="preserve"> \* ARABIC \s 1</w:instrText>
      </w:r>
      <w:r>
        <w:rPr>
          <w:u w:val="single"/>
        </w:rPr>
        <w:instrText xml:space="preserve"> </w:instrText>
      </w:r>
      <w:r>
        <w:rPr>
          <w:u w:val="single"/>
        </w:rPr>
        <w:fldChar w:fldCharType="separate"/>
      </w:r>
      <w:r w:rsidR="005B763A">
        <w:rPr>
          <w:noProof/>
          <w:u w:val="single"/>
        </w:rPr>
        <w:t>1</w:t>
      </w:r>
      <w:r>
        <w:rPr>
          <w:u w:val="single"/>
        </w:rPr>
        <w:fldChar w:fldCharType="end"/>
      </w:r>
      <w:r>
        <w:rPr>
          <w:rFonts w:hint="eastAsia"/>
          <w:u w:val="single"/>
        </w:rPr>
        <w:t xml:space="preserve">　組み合わせの準拠規格表示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32"/>
        <w:gridCol w:w="2212"/>
        <w:gridCol w:w="3828"/>
      </w:tblGrid>
      <w:tr w:rsidR="00094D13">
        <w:trPr>
          <w:trHeight w:val="483"/>
          <w:jc w:val="center"/>
        </w:trPr>
        <w:tc>
          <w:tcPr>
            <w:tcW w:w="1932" w:type="dxa"/>
            <w:shd w:val="clear" w:color="auto" w:fill="FFFF99"/>
            <w:vAlign w:val="center"/>
          </w:tcPr>
          <w:p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CRユニット[CR]</w:t>
            </w:r>
          </w:p>
        </w:tc>
        <w:tc>
          <w:tcPr>
            <w:tcW w:w="2212" w:type="dxa"/>
            <w:shd w:val="clear" w:color="auto" w:fill="FFFF99"/>
            <w:vAlign w:val="center"/>
          </w:tcPr>
          <w:p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放電カップ[CUP]</w:t>
            </w:r>
          </w:p>
        </w:tc>
        <w:tc>
          <w:tcPr>
            <w:tcW w:w="3828" w:type="dxa"/>
            <w:shd w:val="clear" w:color="auto" w:fill="FFFF99"/>
            <w:vAlign w:val="center"/>
          </w:tcPr>
          <w:p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準拠規格表示</w:t>
            </w:r>
          </w:p>
        </w:tc>
      </w:tr>
      <w:tr w:rsidR="00094D13">
        <w:trPr>
          <w:trHeight w:val="660"/>
          <w:jc w:val="center"/>
        </w:trPr>
        <w:tc>
          <w:tcPr>
            <w:tcW w:w="1932" w:type="dxa"/>
            <w:vAlign w:val="center"/>
          </w:tcPr>
          <w:p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150pF-330Ω</w:t>
            </w:r>
          </w:p>
        </w:tc>
        <w:tc>
          <w:tcPr>
            <w:tcW w:w="2212" w:type="dxa"/>
            <w:vAlign w:val="center"/>
          </w:tcPr>
          <w:p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330</w:t>
            </w:r>
          </w:p>
        </w:tc>
        <w:tc>
          <w:tcPr>
            <w:tcW w:w="3828" w:type="dxa"/>
            <w:vAlign w:val="center"/>
          </w:tcPr>
          <w:p w:rsidR="00094D13" w:rsidRDefault="00094D13">
            <w:pPr>
              <w:spacing w:line="320" w:lineRule="exact"/>
              <w:jc w:val="center"/>
              <w:rPr>
                <w:rFonts w:ascii="MS UI Gothic" w:eastAsia="MS UI Gothic" w:hAnsi="MS UI Gothic"/>
                <w:sz w:val="22"/>
                <w:szCs w:val="22"/>
                <w:lang w:val="it-IT"/>
              </w:rPr>
            </w:pPr>
            <w:r>
              <w:rPr>
                <w:rFonts w:ascii="MS UI Gothic" w:eastAsia="MS UI Gothic" w:hAnsi="MS UI Gothic" w:hint="eastAsia"/>
                <w:sz w:val="22"/>
                <w:szCs w:val="22"/>
                <w:lang w:val="it-IT"/>
              </w:rPr>
              <w:t>IEC 61000-4-2</w:t>
            </w:r>
          </w:p>
          <w:p w:rsidR="00094D13" w:rsidRDefault="00094D13">
            <w:pPr>
              <w:spacing w:line="320" w:lineRule="exact"/>
              <w:jc w:val="center"/>
              <w:rPr>
                <w:rFonts w:ascii="MS UI Gothic" w:eastAsia="MS UI Gothic" w:hAnsi="MS UI Gothic"/>
                <w:sz w:val="22"/>
                <w:szCs w:val="22"/>
                <w:lang w:val="it-IT"/>
              </w:rPr>
            </w:pPr>
            <w:r>
              <w:rPr>
                <w:rFonts w:ascii="MS UI Gothic" w:eastAsia="MS UI Gothic" w:hAnsi="MS UI Gothic" w:hint="eastAsia"/>
                <w:sz w:val="22"/>
                <w:szCs w:val="22"/>
                <w:lang w:val="it-IT"/>
              </w:rPr>
              <w:t>ISO 10605 2</w:t>
            </w:r>
            <w:r>
              <w:rPr>
                <w:rFonts w:ascii="MS UI Gothic" w:eastAsia="MS UI Gothic" w:hAnsi="MS UI Gothic" w:hint="eastAsia"/>
                <w:sz w:val="22"/>
                <w:szCs w:val="22"/>
              </w:rPr>
              <w:t>nd</w:t>
            </w:r>
            <w:r>
              <w:rPr>
                <w:rFonts w:ascii="MS UI Gothic" w:eastAsia="MS UI Gothic" w:hAnsi="MS UI Gothic" w:hint="eastAsia"/>
                <w:sz w:val="22"/>
                <w:szCs w:val="22"/>
                <w:lang w:val="it-IT"/>
              </w:rPr>
              <w:t xml:space="preserve"> Ed.</w:t>
            </w:r>
          </w:p>
        </w:tc>
      </w:tr>
      <w:tr w:rsidR="00094D13">
        <w:trPr>
          <w:trHeight w:val="660"/>
          <w:jc w:val="center"/>
        </w:trPr>
        <w:tc>
          <w:tcPr>
            <w:tcW w:w="1932" w:type="dxa"/>
            <w:vAlign w:val="center"/>
          </w:tcPr>
          <w:p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330pF-330Ω</w:t>
            </w:r>
          </w:p>
        </w:tc>
        <w:tc>
          <w:tcPr>
            <w:tcW w:w="2212" w:type="dxa"/>
            <w:vAlign w:val="center"/>
          </w:tcPr>
          <w:p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330</w:t>
            </w:r>
          </w:p>
        </w:tc>
        <w:tc>
          <w:tcPr>
            <w:tcW w:w="3828" w:type="dxa"/>
            <w:vAlign w:val="center"/>
          </w:tcPr>
          <w:p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ISO 10605 2nd Ed.</w:t>
            </w:r>
          </w:p>
        </w:tc>
      </w:tr>
      <w:tr w:rsidR="00094D13">
        <w:trPr>
          <w:trHeight w:val="660"/>
          <w:jc w:val="center"/>
        </w:trPr>
        <w:tc>
          <w:tcPr>
            <w:tcW w:w="1932" w:type="dxa"/>
            <w:vAlign w:val="center"/>
          </w:tcPr>
          <w:p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150pF-2kΩ</w:t>
            </w:r>
          </w:p>
        </w:tc>
        <w:tc>
          <w:tcPr>
            <w:tcW w:w="2212" w:type="dxa"/>
            <w:vAlign w:val="center"/>
          </w:tcPr>
          <w:p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2k</w:t>
            </w:r>
          </w:p>
        </w:tc>
        <w:tc>
          <w:tcPr>
            <w:tcW w:w="3828" w:type="dxa"/>
            <w:vAlign w:val="center"/>
          </w:tcPr>
          <w:p w:rsidR="00094D13" w:rsidRDefault="00094D13">
            <w:pPr>
              <w:spacing w:line="320" w:lineRule="exact"/>
              <w:jc w:val="center"/>
              <w:rPr>
                <w:rFonts w:ascii="MS UI Gothic" w:eastAsia="MS UI Gothic" w:hAnsi="MS UI Gothic"/>
                <w:sz w:val="22"/>
                <w:szCs w:val="22"/>
                <w:lang w:val="it-IT"/>
              </w:rPr>
            </w:pPr>
            <w:r>
              <w:rPr>
                <w:rFonts w:ascii="MS UI Gothic" w:eastAsia="MS UI Gothic" w:hAnsi="MS UI Gothic" w:hint="eastAsia"/>
                <w:sz w:val="22"/>
                <w:szCs w:val="22"/>
                <w:lang w:val="it-IT"/>
              </w:rPr>
              <w:t>ISO 10605 1st Ed. &amp; 2nd Ed.</w:t>
            </w:r>
          </w:p>
        </w:tc>
      </w:tr>
      <w:tr w:rsidR="00094D13">
        <w:trPr>
          <w:trHeight w:val="660"/>
          <w:jc w:val="center"/>
        </w:trPr>
        <w:tc>
          <w:tcPr>
            <w:tcW w:w="1932" w:type="dxa"/>
            <w:vAlign w:val="center"/>
          </w:tcPr>
          <w:p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330pF-2kΩ</w:t>
            </w:r>
          </w:p>
        </w:tc>
        <w:tc>
          <w:tcPr>
            <w:tcW w:w="2212" w:type="dxa"/>
            <w:vAlign w:val="center"/>
          </w:tcPr>
          <w:p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2k</w:t>
            </w:r>
          </w:p>
        </w:tc>
        <w:tc>
          <w:tcPr>
            <w:tcW w:w="3828" w:type="dxa"/>
            <w:vAlign w:val="center"/>
          </w:tcPr>
          <w:p w:rsidR="00094D13" w:rsidRDefault="00094D13">
            <w:pPr>
              <w:spacing w:line="320" w:lineRule="exact"/>
              <w:jc w:val="center"/>
              <w:rPr>
                <w:rFonts w:ascii="MS UI Gothic" w:eastAsia="MS UI Gothic" w:hAnsi="MS UI Gothic"/>
                <w:sz w:val="22"/>
                <w:szCs w:val="22"/>
                <w:lang w:val="it-IT"/>
              </w:rPr>
            </w:pPr>
            <w:r>
              <w:rPr>
                <w:rFonts w:ascii="MS UI Gothic" w:eastAsia="MS UI Gothic" w:hAnsi="MS UI Gothic" w:hint="eastAsia"/>
                <w:sz w:val="22"/>
                <w:szCs w:val="22"/>
                <w:lang w:val="it-IT"/>
              </w:rPr>
              <w:t>ISO 10605 1st Ed. &amp; 2nd Ed.</w:t>
            </w:r>
          </w:p>
        </w:tc>
      </w:tr>
    </w:tbl>
    <w:p w:rsidR="00094D13" w:rsidRDefault="00094D13">
      <w:pPr>
        <w:spacing w:line="360" w:lineRule="atLeast"/>
        <w:rPr>
          <w:sz w:val="24"/>
          <w:lang w:val="it-IT"/>
        </w:rPr>
      </w:pPr>
    </w:p>
    <w:p w:rsidR="00094D13" w:rsidRDefault="00094D13">
      <w:pPr>
        <w:spacing w:line="360" w:lineRule="atLeast"/>
        <w:rPr>
          <w:sz w:val="24"/>
          <w:lang w:val="it-IT"/>
        </w:rPr>
      </w:pPr>
    </w:p>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745"/>
        </w:trPr>
        <w:tc>
          <w:tcPr>
            <w:tcW w:w="355" w:type="pct"/>
          </w:tcPr>
          <w:p w:rsidR="00094D13" w:rsidRDefault="006E248B">
            <w:pPr>
              <w:spacing w:before="120" w:after="120" w:line="360" w:lineRule="atLeast"/>
              <w:jc w:val="center"/>
              <w:rPr>
                <w:rFonts w:ascii="HGｺﾞｼｯｸM" w:eastAsia="HGｺﾞｼｯｸM"/>
                <w:szCs w:val="21"/>
              </w:rPr>
            </w:pPr>
            <w:r>
              <w:rPr>
                <w:rFonts w:hint="eastAsia"/>
                <w:noProof/>
                <w:szCs w:val="21"/>
              </w:rPr>
              <w:drawing>
                <wp:inline distT="0" distB="0" distL="0" distR="0" wp14:anchorId="7F94B717" wp14:editId="0740E3AC">
                  <wp:extent cx="329565" cy="329565"/>
                  <wp:effectExtent l="0" t="0" r="0" b="0"/>
                  <wp:docPr id="108" name="図 108"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取説制限"/>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9565" cy="329565"/>
                          </a:xfrm>
                          <a:prstGeom prst="rect">
                            <a:avLst/>
                          </a:prstGeom>
                          <a:noFill/>
                          <a:ln>
                            <a:noFill/>
                          </a:ln>
                        </pic:spPr>
                      </pic:pic>
                    </a:graphicData>
                  </a:graphic>
                </wp:inline>
              </w:drawing>
            </w:r>
          </w:p>
        </w:tc>
        <w:tc>
          <w:tcPr>
            <w:tcW w:w="4645" w:type="pct"/>
            <w:tcBorders>
              <w:top w:val="single" w:sz="6" w:space="0" w:color="auto"/>
              <w:bottom w:val="single" w:sz="6" w:space="0" w:color="auto"/>
            </w:tcBorders>
          </w:tcPr>
          <w:p w:rsidR="00094D13" w:rsidRDefault="00094D13">
            <w:pPr>
              <w:spacing w:before="120" w:after="120" w:line="360" w:lineRule="atLeast"/>
              <w:rPr>
                <w:rFonts w:ascii="ＭＳ 明朝" w:hAnsi="ＭＳ 明朝" w:cs="Arial Unicode MS"/>
                <w:bCs/>
                <w:szCs w:val="21"/>
              </w:rPr>
            </w:pPr>
            <w:r>
              <w:rPr>
                <w:rFonts w:ascii="ＭＳ 明朝" w:hAnsi="ＭＳ 明朝" w:cs="Arial Unicode MS" w:hint="eastAsia"/>
                <w:bCs/>
                <w:szCs w:val="21"/>
              </w:rPr>
              <w:t>放電ガンTC-815シリーズを使用する場合は、CRユニットおよび放電カップの判別はできません。また、CR値の表示および、準拠規格の表示もおこないません。</w:t>
            </w:r>
          </w:p>
        </w:tc>
      </w:tr>
    </w:tbl>
    <w:p w:rsidR="00094D13" w:rsidRDefault="00094D13">
      <w:pPr>
        <w:spacing w:line="360" w:lineRule="atLeast"/>
      </w:pPr>
    </w:p>
    <w:p w:rsidR="00961176" w:rsidRDefault="00961176">
      <w:pPr>
        <w:widowControl/>
        <w:jc w:val="left"/>
      </w:pPr>
      <w:r>
        <w:br w:type="page"/>
      </w:r>
    </w:p>
    <w:p w:rsidR="00094D13" w:rsidRDefault="00094D13" w:rsidP="00701858"/>
    <w:p w:rsidR="00094D13" w:rsidRDefault="00094D13">
      <w:pPr>
        <w:pStyle w:val="21"/>
        <w:pBdr>
          <w:bottom w:val="thickThinSmallGap" w:sz="12" w:space="2" w:color="auto"/>
        </w:pBdr>
      </w:pPr>
      <w:bookmarkStart w:id="350" w:name="_Toc458519953"/>
      <w:bookmarkStart w:id="351" w:name="_Toc473041043"/>
      <w:bookmarkEnd w:id="350"/>
      <w:r>
        <w:rPr>
          <w:rFonts w:hint="eastAsia"/>
        </w:rPr>
        <w:t>CR</w:t>
      </w:r>
      <w:r>
        <w:rPr>
          <w:rFonts w:hint="eastAsia"/>
        </w:rPr>
        <w:t>ユニットの判別について</w:t>
      </w:r>
      <w:bookmarkEnd w:id="351"/>
    </w:p>
    <w:p w:rsidR="00094D13" w:rsidRDefault="00094D13">
      <w:pPr>
        <w:spacing w:before="120" w:line="360" w:lineRule="atLeast"/>
      </w:pPr>
      <w:r>
        <w:rPr>
          <w:rFonts w:hint="eastAsia"/>
        </w:rPr>
        <w:t>CR</w:t>
      </w:r>
      <w:r>
        <w:rPr>
          <w:rFonts w:hint="eastAsia"/>
        </w:rPr>
        <w:t>ユニットの各種タイプと、認識表示を下</w:t>
      </w:r>
      <w:r>
        <w:rPr>
          <w:bCs/>
        </w:rPr>
        <w:fldChar w:fldCharType="begin"/>
      </w:r>
      <w:r>
        <w:rPr>
          <w:bCs/>
        </w:rPr>
        <w:instrText xml:space="preserve"> REF _Ref297232208 \h  \* MERGEFORMAT </w:instrText>
      </w:r>
      <w:r>
        <w:rPr>
          <w:bCs/>
        </w:rPr>
      </w:r>
      <w:r>
        <w:rPr>
          <w:bCs/>
        </w:rPr>
        <w:fldChar w:fldCharType="separate"/>
      </w:r>
      <w:ins w:id="352" w:author="後藤 崇仁" w:date="2020-11-11T17:26:00Z">
        <w:r w:rsidR="005B763A" w:rsidRPr="005B763A">
          <w:rPr>
            <w:rFonts w:hint="eastAsia"/>
            <w:bCs/>
            <w:rPrChange w:id="353" w:author="後藤 崇仁" w:date="2020-11-11T17:26:00Z">
              <w:rPr>
                <w:rFonts w:hint="eastAsia"/>
                <w:u w:val="single"/>
              </w:rPr>
            </w:rPrChange>
          </w:rPr>
          <w:t>表</w:t>
        </w:r>
        <w:r w:rsidR="005B763A" w:rsidRPr="005B763A">
          <w:rPr>
            <w:rFonts w:hint="eastAsia"/>
            <w:bCs/>
            <w:rPrChange w:id="354" w:author="後藤 崇仁" w:date="2020-11-11T17:26:00Z">
              <w:rPr>
                <w:rFonts w:hint="eastAsia"/>
                <w:u w:val="single"/>
              </w:rPr>
            </w:rPrChange>
          </w:rPr>
          <w:t xml:space="preserve"> </w:t>
        </w:r>
        <w:r w:rsidR="005B763A" w:rsidRPr="005B763A">
          <w:rPr>
            <w:bCs/>
            <w:rPrChange w:id="355" w:author="後藤 崇仁" w:date="2020-11-11T17:26:00Z">
              <w:rPr>
                <w:noProof/>
                <w:u w:val="single"/>
              </w:rPr>
            </w:rPrChange>
          </w:rPr>
          <w:t>20.2</w:t>
        </w:r>
        <w:r w:rsidR="005B763A" w:rsidRPr="005B763A">
          <w:rPr>
            <w:rFonts w:hint="eastAsia"/>
            <w:bCs/>
            <w:rPrChange w:id="356" w:author="後藤 崇仁" w:date="2020-11-11T17:26:00Z">
              <w:rPr>
                <w:rFonts w:hint="eastAsia"/>
                <w:u w:val="single"/>
              </w:rPr>
            </w:rPrChange>
          </w:rPr>
          <w:t xml:space="preserve">　</w:t>
        </w:r>
      </w:ins>
      <w:del w:id="357" w:author="後藤 崇仁" w:date="2020-11-10T15:18:00Z">
        <w:r w:rsidR="00CD631E" w:rsidRPr="00260384" w:rsidDel="008A2F0A">
          <w:rPr>
            <w:rFonts w:hint="eastAsia"/>
            <w:bCs/>
          </w:rPr>
          <w:delText>表</w:delText>
        </w:r>
        <w:r w:rsidR="00CD631E" w:rsidRPr="00260384" w:rsidDel="008A2F0A">
          <w:rPr>
            <w:rFonts w:hint="eastAsia"/>
            <w:bCs/>
          </w:rPr>
          <w:delText xml:space="preserve"> </w:delText>
        </w:r>
        <w:r w:rsidR="00CD631E" w:rsidRPr="00260384" w:rsidDel="008A2F0A">
          <w:rPr>
            <w:bCs/>
          </w:rPr>
          <w:delText>20.2</w:delText>
        </w:r>
        <w:r w:rsidR="00CD631E" w:rsidRPr="00260384" w:rsidDel="008A2F0A">
          <w:rPr>
            <w:rFonts w:hint="eastAsia"/>
            <w:bCs/>
          </w:rPr>
          <w:delText xml:space="preserve">　</w:delText>
        </w:r>
      </w:del>
      <w:r>
        <w:rPr>
          <w:bCs/>
        </w:rPr>
        <w:fldChar w:fldCharType="end"/>
      </w:r>
      <w:r>
        <w:rPr>
          <w:rFonts w:hint="eastAsia"/>
        </w:rPr>
        <w:t>に示します。</w:t>
      </w:r>
      <w:r>
        <w:br/>
      </w:r>
      <w:r>
        <w:rPr>
          <w:rFonts w:hint="eastAsia"/>
        </w:rPr>
        <w:t>放電ガン</w:t>
      </w:r>
      <w:r w:rsidR="00532526">
        <w:rPr>
          <w:rFonts w:hint="eastAsia"/>
        </w:rPr>
        <w:t>GT-30R/GT-30RA</w:t>
      </w:r>
      <w:r>
        <w:rPr>
          <w:rFonts w:hint="eastAsia"/>
        </w:rPr>
        <w:t>を使用する場合、</w:t>
      </w:r>
      <w:r>
        <w:rPr>
          <w:rFonts w:hint="eastAsia"/>
        </w:rPr>
        <w:t>CR</w:t>
      </w:r>
      <w:r>
        <w:rPr>
          <w:rFonts w:hint="eastAsia"/>
        </w:rPr>
        <w:t>ユニットがセットされていなければ、試験開始することができません。</w:t>
      </w:r>
    </w:p>
    <w:p w:rsidR="00094D13" w:rsidRDefault="00094D13">
      <w:pPr>
        <w:pStyle w:val="af3"/>
        <w:spacing w:before="240"/>
        <w:rPr>
          <w:u w:val="single"/>
        </w:rPr>
      </w:pPr>
      <w:bookmarkStart w:id="358" w:name="_Ref301162053"/>
      <w:bookmarkStart w:id="359" w:name="_Ref297232208"/>
      <w:r>
        <w:rPr>
          <w:rFonts w:hint="eastAsia"/>
          <w:u w:val="single"/>
        </w:rPr>
        <w:t>表</w:t>
      </w:r>
      <w:r>
        <w:rPr>
          <w:rFonts w:hint="eastAsia"/>
          <w:u w:val="single"/>
        </w:rPr>
        <w:t xml:space="preserve"> </w:t>
      </w:r>
      <w:r>
        <w:rPr>
          <w:u w:val="single"/>
        </w:rPr>
        <w:fldChar w:fldCharType="begin"/>
      </w:r>
      <w:r>
        <w:rPr>
          <w:u w:val="single"/>
        </w:rPr>
        <w:instrText xml:space="preserve"> </w:instrText>
      </w:r>
      <w:r>
        <w:rPr>
          <w:rFonts w:hint="eastAsia"/>
          <w:u w:val="single"/>
        </w:rPr>
        <w:instrText>STYLEREF 1 \s</w:instrText>
      </w:r>
      <w:r>
        <w:rPr>
          <w:u w:val="single"/>
        </w:rPr>
        <w:instrText xml:space="preserve"> </w:instrText>
      </w:r>
      <w:r>
        <w:rPr>
          <w:u w:val="single"/>
        </w:rPr>
        <w:fldChar w:fldCharType="separate"/>
      </w:r>
      <w:r w:rsidR="005B763A">
        <w:rPr>
          <w:noProof/>
          <w:u w:val="single"/>
        </w:rPr>
        <w:t>20</w:t>
      </w:r>
      <w:r>
        <w:rPr>
          <w:u w:val="single"/>
        </w:rPr>
        <w:fldChar w:fldCharType="end"/>
      </w:r>
      <w:r>
        <w:rPr>
          <w:u w:val="single"/>
        </w:rPr>
        <w:t>.</w:t>
      </w:r>
      <w:r>
        <w:rPr>
          <w:u w:val="single"/>
        </w:rPr>
        <w:fldChar w:fldCharType="begin"/>
      </w:r>
      <w:r>
        <w:rPr>
          <w:u w:val="single"/>
        </w:rPr>
        <w:instrText xml:space="preserve"> </w:instrText>
      </w:r>
      <w:r>
        <w:rPr>
          <w:rFonts w:hint="eastAsia"/>
          <w:u w:val="single"/>
        </w:rPr>
        <w:instrText xml:space="preserve">SEQ </w:instrText>
      </w:r>
      <w:r>
        <w:rPr>
          <w:rFonts w:hint="eastAsia"/>
          <w:u w:val="single"/>
        </w:rPr>
        <w:instrText>表</w:instrText>
      </w:r>
      <w:r>
        <w:rPr>
          <w:rFonts w:hint="eastAsia"/>
          <w:u w:val="single"/>
        </w:rPr>
        <w:instrText xml:space="preserve"> \* ARABIC \s 1</w:instrText>
      </w:r>
      <w:r>
        <w:rPr>
          <w:u w:val="single"/>
        </w:rPr>
        <w:instrText xml:space="preserve"> </w:instrText>
      </w:r>
      <w:r>
        <w:rPr>
          <w:u w:val="single"/>
        </w:rPr>
        <w:fldChar w:fldCharType="separate"/>
      </w:r>
      <w:r w:rsidR="005B763A">
        <w:rPr>
          <w:noProof/>
          <w:u w:val="single"/>
        </w:rPr>
        <w:t>2</w:t>
      </w:r>
      <w:r>
        <w:rPr>
          <w:u w:val="single"/>
        </w:rPr>
        <w:fldChar w:fldCharType="end"/>
      </w:r>
      <w:bookmarkEnd w:id="358"/>
      <w:r>
        <w:rPr>
          <w:rFonts w:hint="eastAsia"/>
          <w:u w:val="single"/>
        </w:rPr>
        <w:t xml:space="preserve">　</w:t>
      </w:r>
      <w:bookmarkEnd w:id="359"/>
      <w:r>
        <w:rPr>
          <w:rFonts w:hint="eastAsia"/>
          <w:u w:val="single"/>
        </w:rPr>
        <w:t>自動認識できる</w:t>
      </w:r>
      <w:r>
        <w:rPr>
          <w:rFonts w:hint="eastAsia"/>
          <w:u w:val="single"/>
        </w:rPr>
        <w:t>CR</w:t>
      </w:r>
      <w:r>
        <w:rPr>
          <w:rFonts w:hint="eastAsia"/>
          <w:u w:val="single"/>
        </w:rPr>
        <w:t>ユニット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88"/>
        <w:gridCol w:w="2369"/>
        <w:gridCol w:w="2626"/>
      </w:tblGrid>
      <w:tr w:rsidR="00094D13">
        <w:trPr>
          <w:trHeight w:val="483"/>
          <w:jc w:val="center"/>
        </w:trPr>
        <w:tc>
          <w:tcPr>
            <w:tcW w:w="2988" w:type="dxa"/>
            <w:shd w:val="clear" w:color="auto" w:fill="FFFF99"/>
            <w:vAlign w:val="center"/>
          </w:tcPr>
          <w:p w:rsidR="00094D13" w:rsidRDefault="00094D13">
            <w:pPr>
              <w:spacing w:beforeLines="50" w:before="120" w:afterLines="50" w:after="120"/>
              <w:jc w:val="center"/>
              <w:rPr>
                <w:rFonts w:ascii="MS UI Gothic" w:eastAsia="MS UI Gothic" w:hAnsi="MS UI Gothic"/>
                <w:sz w:val="22"/>
                <w:szCs w:val="22"/>
              </w:rPr>
            </w:pPr>
            <w:r>
              <w:rPr>
                <w:rFonts w:ascii="MS UI Gothic" w:eastAsia="MS UI Gothic" w:hAnsi="MS UI Gothic" w:hint="eastAsia"/>
                <w:sz w:val="22"/>
                <w:szCs w:val="22"/>
              </w:rPr>
              <w:t>CRユニット</w:t>
            </w:r>
          </w:p>
        </w:tc>
        <w:tc>
          <w:tcPr>
            <w:tcW w:w="2369" w:type="dxa"/>
            <w:shd w:val="clear" w:color="auto" w:fill="FFFF99"/>
            <w:vAlign w:val="center"/>
          </w:tcPr>
          <w:p w:rsidR="00094D13" w:rsidRDefault="00094D13">
            <w:pPr>
              <w:spacing w:beforeLines="50" w:before="120" w:afterLines="50" w:after="120"/>
              <w:jc w:val="center"/>
              <w:rPr>
                <w:rFonts w:ascii="MS UI Gothic" w:eastAsia="MS UI Gothic" w:hAnsi="MS UI Gothic"/>
                <w:sz w:val="22"/>
                <w:szCs w:val="22"/>
              </w:rPr>
            </w:pPr>
            <w:r>
              <w:rPr>
                <w:rFonts w:ascii="MS UI Gothic" w:eastAsia="MS UI Gothic" w:hAnsi="MS UI Gothic" w:hint="eastAsia"/>
                <w:sz w:val="22"/>
                <w:szCs w:val="22"/>
              </w:rPr>
              <w:t>表示</w:t>
            </w:r>
          </w:p>
        </w:tc>
        <w:tc>
          <w:tcPr>
            <w:tcW w:w="2626" w:type="dxa"/>
            <w:shd w:val="clear" w:color="auto" w:fill="FFFF99"/>
            <w:vAlign w:val="center"/>
          </w:tcPr>
          <w:p w:rsidR="00094D13" w:rsidRDefault="00094D13">
            <w:pPr>
              <w:spacing w:beforeLines="50" w:before="120" w:afterLines="50" w:after="120"/>
              <w:jc w:val="center"/>
              <w:rPr>
                <w:rFonts w:ascii="MS UI Gothic" w:eastAsia="MS UI Gothic" w:hAnsi="MS UI Gothic"/>
                <w:sz w:val="22"/>
                <w:szCs w:val="22"/>
              </w:rPr>
            </w:pPr>
            <w:r>
              <w:rPr>
                <w:rFonts w:ascii="MS UI Gothic" w:eastAsia="MS UI Gothic" w:hAnsi="MS UI Gothic" w:hint="eastAsia"/>
                <w:sz w:val="22"/>
                <w:szCs w:val="22"/>
              </w:rPr>
              <w:t>動作制限</w:t>
            </w:r>
          </w:p>
        </w:tc>
      </w:tr>
      <w:tr w:rsidR="00094D13">
        <w:trPr>
          <w:jc w:val="center"/>
        </w:trPr>
        <w:tc>
          <w:tcPr>
            <w:tcW w:w="2988"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未装着</w:t>
            </w:r>
          </w:p>
        </w:tc>
        <w:tc>
          <w:tcPr>
            <w:tcW w:w="2369"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なし</w:t>
            </w:r>
          </w:p>
        </w:tc>
        <w:tc>
          <w:tcPr>
            <w:tcW w:w="2626" w:type="dxa"/>
            <w:vAlign w:val="center"/>
          </w:tcPr>
          <w:p w:rsidR="00094D13" w:rsidRDefault="00094D13">
            <w:pPr>
              <w:spacing w:line="340" w:lineRule="exact"/>
              <w:jc w:val="center"/>
              <w:rPr>
                <w:rFonts w:ascii="MS UI Gothic" w:eastAsia="MS UI Gothic" w:hAnsi="MS UI Gothic"/>
                <w:sz w:val="22"/>
                <w:szCs w:val="22"/>
              </w:rPr>
            </w:pPr>
            <w:r>
              <w:rPr>
                <w:rFonts w:ascii="Arial" w:eastAsia="MS UI Gothic" w:hAnsi="Arial" w:cs="Arial"/>
                <w:sz w:val="22"/>
                <w:szCs w:val="22"/>
              </w:rPr>
              <w:t>START</w:t>
            </w:r>
            <w:r>
              <w:rPr>
                <w:rFonts w:ascii="MS UI Gothic" w:eastAsia="MS UI Gothic" w:hAnsi="MS UI Gothic" w:hint="eastAsia"/>
                <w:sz w:val="22"/>
                <w:szCs w:val="22"/>
              </w:rPr>
              <w:t>不可</w:t>
            </w:r>
          </w:p>
        </w:tc>
      </w:tr>
      <w:tr w:rsidR="00094D13">
        <w:trPr>
          <w:jc w:val="center"/>
        </w:trPr>
        <w:tc>
          <w:tcPr>
            <w:tcW w:w="2988"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150pF-330Ω</w:t>
            </w:r>
          </w:p>
        </w:tc>
        <w:tc>
          <w:tcPr>
            <w:tcW w:w="2369"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150pF-330Ω</w:t>
            </w:r>
          </w:p>
        </w:tc>
        <w:tc>
          <w:tcPr>
            <w:tcW w:w="2626"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なし</w:t>
            </w:r>
          </w:p>
        </w:tc>
      </w:tr>
      <w:tr w:rsidR="00094D13">
        <w:trPr>
          <w:jc w:val="center"/>
        </w:trPr>
        <w:tc>
          <w:tcPr>
            <w:tcW w:w="2988"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330pF-330Ω</w:t>
            </w:r>
          </w:p>
        </w:tc>
        <w:tc>
          <w:tcPr>
            <w:tcW w:w="2369"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330pF-330Ω</w:t>
            </w:r>
          </w:p>
        </w:tc>
        <w:tc>
          <w:tcPr>
            <w:tcW w:w="2626"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なし</w:t>
            </w:r>
          </w:p>
        </w:tc>
      </w:tr>
      <w:tr w:rsidR="00094D13">
        <w:trPr>
          <w:jc w:val="center"/>
        </w:trPr>
        <w:tc>
          <w:tcPr>
            <w:tcW w:w="2988"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150pF-2kΩ</w:t>
            </w:r>
          </w:p>
        </w:tc>
        <w:tc>
          <w:tcPr>
            <w:tcW w:w="2369"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150pF-2kΩ</w:t>
            </w:r>
          </w:p>
        </w:tc>
        <w:tc>
          <w:tcPr>
            <w:tcW w:w="2626"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なし</w:t>
            </w:r>
          </w:p>
        </w:tc>
      </w:tr>
      <w:tr w:rsidR="00094D13">
        <w:trPr>
          <w:jc w:val="center"/>
        </w:trPr>
        <w:tc>
          <w:tcPr>
            <w:tcW w:w="2988"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330pF-2kΩ</w:t>
            </w:r>
          </w:p>
        </w:tc>
        <w:tc>
          <w:tcPr>
            <w:tcW w:w="2369"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330pF-2kΩ</w:t>
            </w:r>
          </w:p>
        </w:tc>
        <w:tc>
          <w:tcPr>
            <w:tcW w:w="2626"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なし</w:t>
            </w:r>
          </w:p>
        </w:tc>
      </w:tr>
      <w:tr w:rsidR="00094D13">
        <w:trPr>
          <w:jc w:val="center"/>
        </w:trPr>
        <w:tc>
          <w:tcPr>
            <w:tcW w:w="2988"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C値不問-0Ω</w:t>
            </w:r>
          </w:p>
        </w:tc>
        <w:tc>
          <w:tcPr>
            <w:tcW w:w="2369"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0Ω</w:t>
            </w:r>
          </w:p>
        </w:tc>
        <w:tc>
          <w:tcPr>
            <w:tcW w:w="2626"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なし</w:t>
            </w:r>
          </w:p>
        </w:tc>
      </w:tr>
      <w:tr w:rsidR="00094D13">
        <w:trPr>
          <w:jc w:val="center"/>
        </w:trPr>
        <w:tc>
          <w:tcPr>
            <w:tcW w:w="2988" w:type="dxa"/>
            <w:vAlign w:val="center"/>
          </w:tcPr>
          <w:p w:rsidR="00094D13" w:rsidRDefault="00094D13">
            <w:pPr>
              <w:spacing w:line="300" w:lineRule="exact"/>
              <w:jc w:val="center"/>
              <w:rPr>
                <w:rFonts w:ascii="MS UI Gothic" w:eastAsia="MS UI Gothic" w:hAnsi="MS UI Gothic"/>
                <w:sz w:val="22"/>
                <w:szCs w:val="22"/>
              </w:rPr>
            </w:pPr>
            <w:r>
              <w:rPr>
                <w:rFonts w:ascii="MS UI Gothic" w:eastAsia="MS UI Gothic" w:hAnsi="MS UI Gothic" w:hint="eastAsia"/>
                <w:sz w:val="22"/>
                <w:szCs w:val="22"/>
              </w:rPr>
              <w:t>その他</w:t>
            </w:r>
          </w:p>
          <w:p w:rsidR="00094D13" w:rsidRDefault="00094D13">
            <w:pPr>
              <w:spacing w:line="300" w:lineRule="exact"/>
              <w:jc w:val="center"/>
              <w:rPr>
                <w:rFonts w:ascii="MS UI Gothic" w:eastAsia="MS UI Gothic" w:hAnsi="MS UI Gothic"/>
                <w:sz w:val="22"/>
                <w:szCs w:val="22"/>
              </w:rPr>
            </w:pPr>
            <w:r>
              <w:rPr>
                <w:rFonts w:ascii="MS UI Gothic" w:eastAsia="MS UI Gothic" w:hAnsi="MS UI Gothic" w:hint="eastAsia"/>
                <w:sz w:val="22"/>
                <w:szCs w:val="22"/>
              </w:rPr>
              <w:t>（30kV使用可能品）</w:t>
            </w:r>
          </w:p>
        </w:tc>
        <w:tc>
          <w:tcPr>
            <w:tcW w:w="2369"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ETC</w:t>
            </w:r>
          </w:p>
        </w:tc>
        <w:tc>
          <w:tcPr>
            <w:tcW w:w="2626"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なし</w:t>
            </w:r>
          </w:p>
        </w:tc>
      </w:tr>
      <w:tr w:rsidR="00094D13">
        <w:trPr>
          <w:jc w:val="center"/>
        </w:trPr>
        <w:tc>
          <w:tcPr>
            <w:tcW w:w="2988" w:type="dxa"/>
            <w:vAlign w:val="center"/>
          </w:tcPr>
          <w:p w:rsidR="00094D13" w:rsidRDefault="00094D13">
            <w:pPr>
              <w:spacing w:line="300" w:lineRule="exact"/>
              <w:jc w:val="center"/>
              <w:rPr>
                <w:rFonts w:ascii="MS UI Gothic" w:eastAsia="MS UI Gothic" w:hAnsi="MS UI Gothic"/>
                <w:sz w:val="22"/>
                <w:szCs w:val="22"/>
              </w:rPr>
            </w:pPr>
            <w:r>
              <w:rPr>
                <w:rFonts w:ascii="MS UI Gothic" w:eastAsia="MS UI Gothic" w:hAnsi="MS UI Gothic" w:hint="eastAsia"/>
                <w:sz w:val="22"/>
                <w:szCs w:val="22"/>
              </w:rPr>
              <w:t>その他</w:t>
            </w:r>
          </w:p>
          <w:p w:rsidR="00094D13" w:rsidRDefault="00094D13">
            <w:pPr>
              <w:spacing w:line="300" w:lineRule="exact"/>
              <w:jc w:val="center"/>
              <w:rPr>
                <w:rFonts w:ascii="MS UI Gothic" w:eastAsia="MS UI Gothic" w:hAnsi="MS UI Gothic"/>
                <w:sz w:val="22"/>
                <w:szCs w:val="22"/>
              </w:rPr>
            </w:pPr>
            <w:r>
              <w:rPr>
                <w:rFonts w:ascii="MS UI Gothic" w:eastAsia="MS UI Gothic" w:hAnsi="MS UI Gothic" w:hint="eastAsia"/>
                <w:sz w:val="22"/>
                <w:szCs w:val="22"/>
              </w:rPr>
              <w:t>（20kV MAX品）</w:t>
            </w:r>
          </w:p>
        </w:tc>
        <w:tc>
          <w:tcPr>
            <w:tcW w:w="2369"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ETC (20kV MAX)</w:t>
            </w:r>
          </w:p>
        </w:tc>
        <w:tc>
          <w:tcPr>
            <w:tcW w:w="2626"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最高電圧20.0kV</w:t>
            </w:r>
          </w:p>
        </w:tc>
      </w:tr>
    </w:tbl>
    <w:p w:rsidR="00094D13" w:rsidRDefault="00094D13">
      <w:pPr>
        <w:spacing w:line="360" w:lineRule="atLeast"/>
      </w:pPr>
    </w:p>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745"/>
        </w:trPr>
        <w:tc>
          <w:tcPr>
            <w:tcW w:w="355" w:type="pct"/>
          </w:tcPr>
          <w:p w:rsidR="00094D13" w:rsidRDefault="006E248B">
            <w:pPr>
              <w:spacing w:before="120" w:after="120"/>
              <w:jc w:val="center"/>
              <w:rPr>
                <w:szCs w:val="21"/>
              </w:rPr>
            </w:pPr>
            <w:r>
              <w:rPr>
                <w:rFonts w:hint="eastAsia"/>
                <w:noProof/>
                <w:szCs w:val="21"/>
              </w:rPr>
              <w:drawing>
                <wp:inline distT="0" distB="0" distL="0" distR="0" wp14:anchorId="6DF2AB5A" wp14:editId="11A490D0">
                  <wp:extent cx="329565" cy="329565"/>
                  <wp:effectExtent l="0" t="0" r="0" b="0"/>
                  <wp:docPr id="109" name="図 109"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取説制限"/>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9565" cy="329565"/>
                          </a:xfrm>
                          <a:prstGeom prst="rect">
                            <a:avLst/>
                          </a:prstGeom>
                          <a:noFill/>
                          <a:ln>
                            <a:noFill/>
                          </a:ln>
                        </pic:spPr>
                      </pic:pic>
                    </a:graphicData>
                  </a:graphic>
                </wp:inline>
              </w:drawing>
            </w:r>
          </w:p>
        </w:tc>
        <w:tc>
          <w:tcPr>
            <w:tcW w:w="4645" w:type="pct"/>
            <w:tcBorders>
              <w:top w:val="single" w:sz="6" w:space="0" w:color="auto"/>
              <w:bottom w:val="single" w:sz="6" w:space="0" w:color="auto"/>
            </w:tcBorders>
          </w:tcPr>
          <w:p w:rsidR="00094D13" w:rsidRDefault="00094D13">
            <w:pPr>
              <w:spacing w:before="120" w:after="120"/>
              <w:rPr>
                <w:szCs w:val="21"/>
              </w:rPr>
            </w:pPr>
            <w:r>
              <w:rPr>
                <w:rFonts w:hint="eastAsia"/>
                <w:szCs w:val="21"/>
              </w:rPr>
              <w:t>放電ガン</w:t>
            </w:r>
            <w:r>
              <w:rPr>
                <w:rFonts w:hint="eastAsia"/>
                <w:szCs w:val="21"/>
              </w:rPr>
              <w:t>TC-815</w:t>
            </w:r>
            <w:r>
              <w:rPr>
                <w:rFonts w:hint="eastAsia"/>
                <w:szCs w:val="21"/>
              </w:rPr>
              <w:t>シリーズを使用する場合は、</w:t>
            </w:r>
            <w:r>
              <w:rPr>
                <w:rFonts w:hint="eastAsia"/>
                <w:szCs w:val="21"/>
              </w:rPr>
              <w:t>CR</w:t>
            </w:r>
            <w:r>
              <w:rPr>
                <w:rFonts w:hint="eastAsia"/>
                <w:szCs w:val="21"/>
              </w:rPr>
              <w:t>ユニットの判別はできず、</w:t>
            </w:r>
            <w:r>
              <w:rPr>
                <w:rFonts w:hint="eastAsia"/>
                <w:szCs w:val="21"/>
              </w:rPr>
              <w:t>CR</w:t>
            </w:r>
            <w:r>
              <w:rPr>
                <w:rFonts w:hint="eastAsia"/>
                <w:szCs w:val="21"/>
              </w:rPr>
              <w:t>値の表示はありません。また、動作制限はありません。</w:t>
            </w:r>
          </w:p>
        </w:tc>
      </w:tr>
    </w:tbl>
    <w:p w:rsidR="00094D13" w:rsidRPr="00C2114F" w:rsidRDefault="00094D13"/>
    <w:p w:rsidR="00094D13" w:rsidRDefault="00094D13">
      <w:pPr>
        <w:pStyle w:val="21"/>
        <w:spacing w:before="120"/>
      </w:pPr>
      <w:bookmarkStart w:id="360" w:name="_Toc473041044"/>
      <w:r>
        <w:rPr>
          <w:rFonts w:hint="eastAsia"/>
        </w:rPr>
        <w:t>放電カップの判別について</w:t>
      </w:r>
      <w:bookmarkEnd w:id="360"/>
    </w:p>
    <w:p w:rsidR="00094D13" w:rsidRDefault="00094D13">
      <w:pPr>
        <w:spacing w:before="120" w:line="360" w:lineRule="atLeast"/>
      </w:pPr>
      <w:r>
        <w:rPr>
          <w:rFonts w:hint="eastAsia"/>
        </w:rPr>
        <w:t>自動認識する放電カップのタイプを</w:t>
      </w:r>
      <w:r>
        <w:rPr>
          <w:rFonts w:hint="eastAsia"/>
          <w:bCs/>
        </w:rPr>
        <w:t>下</w:t>
      </w:r>
      <w:r>
        <w:rPr>
          <w:bCs/>
        </w:rPr>
        <w:fldChar w:fldCharType="begin"/>
      </w:r>
      <w:r>
        <w:rPr>
          <w:bCs/>
        </w:rPr>
        <w:instrText xml:space="preserve"> </w:instrText>
      </w:r>
      <w:r>
        <w:rPr>
          <w:rFonts w:hint="eastAsia"/>
          <w:bCs/>
        </w:rPr>
        <w:instrText>REF _Ref301375217 \h</w:instrText>
      </w:r>
      <w:r>
        <w:rPr>
          <w:bCs/>
        </w:rPr>
        <w:instrText xml:space="preserve"> </w:instrText>
      </w:r>
      <w:r>
        <w:rPr>
          <w:bCs/>
        </w:rPr>
      </w:r>
      <w:r>
        <w:rPr>
          <w:bCs/>
        </w:rPr>
        <w:fldChar w:fldCharType="separate"/>
      </w:r>
      <w:ins w:id="361" w:author="後藤 崇仁" w:date="2020-11-11T17:26:00Z">
        <w:r w:rsidR="005B763A">
          <w:rPr>
            <w:rFonts w:hint="eastAsia"/>
            <w:u w:val="single"/>
          </w:rPr>
          <w:t>表</w:t>
        </w:r>
        <w:r w:rsidR="005B763A">
          <w:rPr>
            <w:rFonts w:hint="eastAsia"/>
            <w:u w:val="single"/>
          </w:rPr>
          <w:t xml:space="preserve"> </w:t>
        </w:r>
        <w:r w:rsidR="005B763A">
          <w:rPr>
            <w:noProof/>
            <w:u w:val="single"/>
          </w:rPr>
          <w:t>20</w:t>
        </w:r>
        <w:r w:rsidR="005B763A">
          <w:rPr>
            <w:u w:val="single"/>
          </w:rPr>
          <w:t>.</w:t>
        </w:r>
        <w:r w:rsidR="005B763A">
          <w:rPr>
            <w:noProof/>
            <w:u w:val="single"/>
          </w:rPr>
          <w:t>3</w:t>
        </w:r>
      </w:ins>
      <w:del w:id="362" w:author="後藤 崇仁" w:date="2020-11-10T15:18:00Z">
        <w:r w:rsidR="00CD631E" w:rsidDel="008A2F0A">
          <w:rPr>
            <w:rFonts w:hint="eastAsia"/>
            <w:u w:val="single"/>
          </w:rPr>
          <w:delText>表</w:delText>
        </w:r>
        <w:r w:rsidR="00CD631E" w:rsidDel="008A2F0A">
          <w:rPr>
            <w:rFonts w:hint="eastAsia"/>
            <w:u w:val="single"/>
          </w:rPr>
          <w:delText xml:space="preserve"> </w:delText>
        </w:r>
        <w:r w:rsidR="00CD631E" w:rsidDel="008A2F0A">
          <w:rPr>
            <w:noProof/>
            <w:u w:val="single"/>
          </w:rPr>
          <w:delText>20</w:delText>
        </w:r>
        <w:r w:rsidR="00CD631E" w:rsidDel="008A2F0A">
          <w:rPr>
            <w:u w:val="single"/>
          </w:rPr>
          <w:delText>.</w:delText>
        </w:r>
        <w:r w:rsidR="00CD631E" w:rsidDel="008A2F0A">
          <w:rPr>
            <w:noProof/>
            <w:u w:val="single"/>
          </w:rPr>
          <w:delText>3</w:delText>
        </w:r>
      </w:del>
      <w:r>
        <w:rPr>
          <w:bCs/>
        </w:rPr>
        <w:fldChar w:fldCharType="end"/>
      </w:r>
      <w:r>
        <w:rPr>
          <w:rFonts w:hint="eastAsia"/>
        </w:rPr>
        <w:t>に示します。</w:t>
      </w:r>
      <w:r>
        <w:br/>
      </w:r>
      <w:r>
        <w:rPr>
          <w:rFonts w:hint="eastAsia"/>
        </w:rPr>
        <w:t>放電ガン</w:t>
      </w:r>
      <w:r w:rsidR="00532526">
        <w:rPr>
          <w:rFonts w:hint="eastAsia"/>
        </w:rPr>
        <w:t>GT-30R/GT-30RA</w:t>
      </w:r>
      <w:r>
        <w:rPr>
          <w:rFonts w:hint="eastAsia"/>
        </w:rPr>
        <w:t>を使用する場合、放電カップがセットされていなければ、試験開始することができません。</w:t>
      </w:r>
    </w:p>
    <w:p w:rsidR="00094D13" w:rsidRDefault="00094D13">
      <w:pPr>
        <w:pStyle w:val="af3"/>
        <w:spacing w:after="120" w:line="360" w:lineRule="atLeast"/>
        <w:rPr>
          <w:u w:val="single"/>
        </w:rPr>
      </w:pPr>
      <w:bookmarkStart w:id="363" w:name="_Ref301375217"/>
      <w:bookmarkStart w:id="364" w:name="_Ref297233378"/>
      <w:r>
        <w:rPr>
          <w:rFonts w:hint="eastAsia"/>
          <w:u w:val="single"/>
        </w:rPr>
        <w:t>表</w:t>
      </w:r>
      <w:r>
        <w:rPr>
          <w:rFonts w:hint="eastAsia"/>
          <w:u w:val="single"/>
        </w:rPr>
        <w:t xml:space="preserve"> </w:t>
      </w:r>
      <w:r>
        <w:rPr>
          <w:u w:val="single"/>
        </w:rPr>
        <w:fldChar w:fldCharType="begin"/>
      </w:r>
      <w:r>
        <w:rPr>
          <w:u w:val="single"/>
        </w:rPr>
        <w:instrText xml:space="preserve"> </w:instrText>
      </w:r>
      <w:r>
        <w:rPr>
          <w:rFonts w:hint="eastAsia"/>
          <w:u w:val="single"/>
        </w:rPr>
        <w:instrText>STYLEREF 1 \s</w:instrText>
      </w:r>
      <w:r>
        <w:rPr>
          <w:u w:val="single"/>
        </w:rPr>
        <w:instrText xml:space="preserve"> </w:instrText>
      </w:r>
      <w:r>
        <w:rPr>
          <w:u w:val="single"/>
        </w:rPr>
        <w:fldChar w:fldCharType="separate"/>
      </w:r>
      <w:r w:rsidR="005B763A">
        <w:rPr>
          <w:noProof/>
          <w:u w:val="single"/>
        </w:rPr>
        <w:t>20</w:t>
      </w:r>
      <w:r>
        <w:rPr>
          <w:u w:val="single"/>
        </w:rPr>
        <w:fldChar w:fldCharType="end"/>
      </w:r>
      <w:r>
        <w:rPr>
          <w:u w:val="single"/>
        </w:rPr>
        <w:t>.</w:t>
      </w:r>
      <w:r>
        <w:rPr>
          <w:u w:val="single"/>
        </w:rPr>
        <w:fldChar w:fldCharType="begin"/>
      </w:r>
      <w:r>
        <w:rPr>
          <w:u w:val="single"/>
        </w:rPr>
        <w:instrText xml:space="preserve"> </w:instrText>
      </w:r>
      <w:r>
        <w:rPr>
          <w:rFonts w:hint="eastAsia"/>
          <w:u w:val="single"/>
        </w:rPr>
        <w:instrText xml:space="preserve">SEQ </w:instrText>
      </w:r>
      <w:r>
        <w:rPr>
          <w:rFonts w:hint="eastAsia"/>
          <w:u w:val="single"/>
        </w:rPr>
        <w:instrText>表</w:instrText>
      </w:r>
      <w:r>
        <w:rPr>
          <w:rFonts w:hint="eastAsia"/>
          <w:u w:val="single"/>
        </w:rPr>
        <w:instrText xml:space="preserve"> \* ARABIC \s 1</w:instrText>
      </w:r>
      <w:r>
        <w:rPr>
          <w:u w:val="single"/>
        </w:rPr>
        <w:instrText xml:space="preserve"> </w:instrText>
      </w:r>
      <w:r>
        <w:rPr>
          <w:u w:val="single"/>
        </w:rPr>
        <w:fldChar w:fldCharType="separate"/>
      </w:r>
      <w:r w:rsidR="005B763A">
        <w:rPr>
          <w:noProof/>
          <w:u w:val="single"/>
        </w:rPr>
        <w:t>3</w:t>
      </w:r>
      <w:r>
        <w:rPr>
          <w:u w:val="single"/>
        </w:rPr>
        <w:fldChar w:fldCharType="end"/>
      </w:r>
      <w:bookmarkEnd w:id="363"/>
      <w:r>
        <w:rPr>
          <w:rFonts w:hint="eastAsia"/>
          <w:u w:val="single"/>
        </w:rPr>
        <w:t xml:space="preserve">　自動認識できる放電カップ</w:t>
      </w:r>
      <w:bookmarkEnd w:id="3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88"/>
        <w:gridCol w:w="2626"/>
      </w:tblGrid>
      <w:tr w:rsidR="00094D13">
        <w:trPr>
          <w:trHeight w:val="483"/>
          <w:jc w:val="center"/>
        </w:trPr>
        <w:tc>
          <w:tcPr>
            <w:tcW w:w="2988" w:type="dxa"/>
            <w:shd w:val="clear" w:color="auto" w:fill="FFFF99"/>
            <w:vAlign w:val="center"/>
          </w:tcPr>
          <w:p w:rsidR="00094D13" w:rsidRDefault="00094D13">
            <w:pPr>
              <w:spacing w:beforeLines="50" w:before="120" w:afterLines="50" w:after="120"/>
              <w:jc w:val="center"/>
              <w:rPr>
                <w:rFonts w:ascii="MS UI Gothic" w:eastAsia="MS UI Gothic" w:hAnsi="MS UI Gothic"/>
                <w:sz w:val="24"/>
              </w:rPr>
            </w:pPr>
            <w:r>
              <w:rPr>
                <w:rFonts w:ascii="MS UI Gothic" w:eastAsia="MS UI Gothic" w:hAnsi="MS UI Gothic" w:hint="eastAsia"/>
                <w:sz w:val="24"/>
              </w:rPr>
              <w:t>放電カップ</w:t>
            </w:r>
          </w:p>
        </w:tc>
        <w:tc>
          <w:tcPr>
            <w:tcW w:w="2626" w:type="dxa"/>
            <w:shd w:val="clear" w:color="auto" w:fill="FFFF99"/>
            <w:vAlign w:val="center"/>
          </w:tcPr>
          <w:p w:rsidR="00094D13" w:rsidRDefault="00094D13">
            <w:pPr>
              <w:spacing w:beforeLines="50" w:before="120" w:afterLines="50" w:after="120"/>
              <w:jc w:val="center"/>
              <w:rPr>
                <w:rFonts w:ascii="MS UI Gothic" w:eastAsia="MS UI Gothic" w:hAnsi="MS UI Gothic"/>
                <w:sz w:val="24"/>
                <w:lang w:eastAsia="zh-CN"/>
              </w:rPr>
            </w:pPr>
            <w:r>
              <w:rPr>
                <w:rFonts w:ascii="MS UI Gothic" w:eastAsia="MS UI Gothic" w:hAnsi="MS UI Gothic" w:hint="eastAsia"/>
                <w:sz w:val="24"/>
                <w:lang w:eastAsia="zh-CN"/>
              </w:rPr>
              <w:t>動作制限</w:t>
            </w:r>
          </w:p>
        </w:tc>
      </w:tr>
      <w:tr w:rsidR="00094D13">
        <w:trPr>
          <w:jc w:val="center"/>
        </w:trPr>
        <w:tc>
          <w:tcPr>
            <w:tcW w:w="2988" w:type="dxa"/>
            <w:vAlign w:val="center"/>
          </w:tcPr>
          <w:p w:rsidR="00094D13" w:rsidRDefault="00094D13">
            <w:pPr>
              <w:spacing w:line="340" w:lineRule="exact"/>
              <w:jc w:val="center"/>
              <w:rPr>
                <w:rFonts w:ascii="MS UI Gothic" w:eastAsia="MS UI Gothic" w:hAnsi="MS UI Gothic"/>
                <w:sz w:val="24"/>
                <w:lang w:eastAsia="zh-CN"/>
              </w:rPr>
            </w:pPr>
            <w:r>
              <w:rPr>
                <w:rFonts w:ascii="MS UI Gothic" w:eastAsia="MS UI Gothic" w:hAnsi="MS UI Gothic" w:hint="eastAsia"/>
                <w:sz w:val="24"/>
                <w:lang w:eastAsia="zh-CN"/>
              </w:rPr>
              <w:t>未装着</w:t>
            </w:r>
          </w:p>
        </w:tc>
        <w:tc>
          <w:tcPr>
            <w:tcW w:w="2626" w:type="dxa"/>
            <w:vAlign w:val="center"/>
          </w:tcPr>
          <w:p w:rsidR="00094D13" w:rsidRDefault="00094D13">
            <w:pPr>
              <w:spacing w:line="340" w:lineRule="exact"/>
              <w:jc w:val="center"/>
              <w:rPr>
                <w:rFonts w:ascii="MS UI Gothic" w:eastAsia="MS UI Gothic" w:hAnsi="MS UI Gothic"/>
                <w:sz w:val="24"/>
              </w:rPr>
            </w:pPr>
            <w:r>
              <w:rPr>
                <w:rFonts w:ascii="MS UI Gothic" w:eastAsia="MS UI Gothic" w:hAnsi="MS UI Gothic" w:hint="eastAsia"/>
                <w:sz w:val="24"/>
              </w:rPr>
              <w:t>START不可</w:t>
            </w:r>
          </w:p>
        </w:tc>
      </w:tr>
      <w:tr w:rsidR="00094D13">
        <w:trPr>
          <w:jc w:val="center"/>
        </w:trPr>
        <w:tc>
          <w:tcPr>
            <w:tcW w:w="2988" w:type="dxa"/>
            <w:vAlign w:val="center"/>
          </w:tcPr>
          <w:p w:rsidR="00094D13" w:rsidRDefault="00094D13">
            <w:pPr>
              <w:spacing w:line="340" w:lineRule="exact"/>
              <w:jc w:val="center"/>
              <w:rPr>
                <w:rFonts w:ascii="MS UI Gothic" w:eastAsia="MS UI Gothic" w:hAnsi="MS UI Gothic"/>
                <w:sz w:val="24"/>
              </w:rPr>
            </w:pPr>
            <w:r>
              <w:rPr>
                <w:rFonts w:ascii="MS UI Gothic" w:eastAsia="MS UI Gothic" w:hAnsi="MS UI Gothic" w:hint="eastAsia"/>
                <w:sz w:val="24"/>
              </w:rPr>
              <w:t>330Ω放電カップ</w:t>
            </w:r>
          </w:p>
        </w:tc>
        <w:tc>
          <w:tcPr>
            <w:tcW w:w="2626" w:type="dxa"/>
            <w:vAlign w:val="center"/>
          </w:tcPr>
          <w:p w:rsidR="00094D13" w:rsidRDefault="00094D13">
            <w:pPr>
              <w:spacing w:line="340" w:lineRule="exact"/>
              <w:jc w:val="center"/>
              <w:rPr>
                <w:rFonts w:ascii="MS UI Gothic" w:eastAsia="MS UI Gothic" w:hAnsi="MS UI Gothic"/>
                <w:sz w:val="24"/>
              </w:rPr>
            </w:pPr>
            <w:r>
              <w:rPr>
                <w:rFonts w:ascii="MS UI Gothic" w:eastAsia="MS UI Gothic" w:hAnsi="MS UI Gothic" w:hint="eastAsia"/>
                <w:sz w:val="24"/>
              </w:rPr>
              <w:t>なし</w:t>
            </w:r>
          </w:p>
        </w:tc>
      </w:tr>
      <w:tr w:rsidR="00094D13">
        <w:trPr>
          <w:jc w:val="center"/>
        </w:trPr>
        <w:tc>
          <w:tcPr>
            <w:tcW w:w="2988" w:type="dxa"/>
            <w:vAlign w:val="center"/>
          </w:tcPr>
          <w:p w:rsidR="00094D13" w:rsidRDefault="00094D13">
            <w:pPr>
              <w:spacing w:line="340" w:lineRule="exact"/>
              <w:jc w:val="center"/>
              <w:rPr>
                <w:rFonts w:ascii="MS UI Gothic" w:eastAsia="MS UI Gothic" w:hAnsi="MS UI Gothic"/>
                <w:sz w:val="24"/>
              </w:rPr>
            </w:pPr>
            <w:r>
              <w:rPr>
                <w:rFonts w:ascii="MS UI Gothic" w:eastAsia="MS UI Gothic" w:hAnsi="MS UI Gothic" w:hint="eastAsia"/>
                <w:sz w:val="24"/>
              </w:rPr>
              <w:t>2kΩ放電カップ</w:t>
            </w:r>
          </w:p>
        </w:tc>
        <w:tc>
          <w:tcPr>
            <w:tcW w:w="2626" w:type="dxa"/>
            <w:vAlign w:val="center"/>
          </w:tcPr>
          <w:p w:rsidR="00094D13" w:rsidRDefault="00094D13">
            <w:pPr>
              <w:spacing w:line="340" w:lineRule="exact"/>
              <w:jc w:val="center"/>
              <w:rPr>
                <w:rFonts w:ascii="MS UI Gothic" w:eastAsia="MS UI Gothic" w:hAnsi="MS UI Gothic"/>
                <w:sz w:val="24"/>
              </w:rPr>
            </w:pPr>
            <w:r>
              <w:rPr>
                <w:rFonts w:ascii="MS UI Gothic" w:eastAsia="MS UI Gothic" w:hAnsi="MS UI Gothic" w:hint="eastAsia"/>
                <w:sz w:val="24"/>
              </w:rPr>
              <w:t>なし</w:t>
            </w:r>
          </w:p>
        </w:tc>
      </w:tr>
      <w:tr w:rsidR="00094D13">
        <w:trPr>
          <w:jc w:val="center"/>
        </w:trPr>
        <w:tc>
          <w:tcPr>
            <w:tcW w:w="2988" w:type="dxa"/>
            <w:vAlign w:val="center"/>
          </w:tcPr>
          <w:p w:rsidR="00094D13" w:rsidRDefault="00094D13">
            <w:pPr>
              <w:spacing w:line="340" w:lineRule="exact"/>
              <w:jc w:val="center"/>
              <w:rPr>
                <w:rFonts w:ascii="MS UI Gothic" w:eastAsia="MS UI Gothic" w:hAnsi="MS UI Gothic"/>
                <w:sz w:val="24"/>
              </w:rPr>
            </w:pPr>
            <w:r>
              <w:rPr>
                <w:rFonts w:ascii="MS UI Gothic" w:eastAsia="MS UI Gothic" w:hAnsi="MS UI Gothic" w:hint="eastAsia"/>
                <w:sz w:val="24"/>
              </w:rPr>
              <w:t>その他</w:t>
            </w:r>
          </w:p>
        </w:tc>
        <w:tc>
          <w:tcPr>
            <w:tcW w:w="2626" w:type="dxa"/>
            <w:vAlign w:val="center"/>
          </w:tcPr>
          <w:p w:rsidR="00094D13" w:rsidRDefault="00094D13">
            <w:pPr>
              <w:spacing w:line="340" w:lineRule="exact"/>
              <w:jc w:val="center"/>
              <w:rPr>
                <w:rFonts w:ascii="MS UI Gothic" w:eastAsia="MS UI Gothic" w:hAnsi="MS UI Gothic"/>
                <w:sz w:val="24"/>
              </w:rPr>
            </w:pPr>
            <w:r>
              <w:rPr>
                <w:rFonts w:ascii="MS UI Gothic" w:eastAsia="MS UI Gothic" w:hAnsi="MS UI Gothic" w:hint="eastAsia"/>
                <w:sz w:val="24"/>
              </w:rPr>
              <w:t>なし</w:t>
            </w:r>
          </w:p>
        </w:tc>
      </w:tr>
    </w:tbl>
    <w:p w:rsidR="00094D13" w:rsidRDefault="00094D13"/>
    <w:p w:rsidR="00094D13" w:rsidRDefault="00094D13"/>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745"/>
        </w:trPr>
        <w:tc>
          <w:tcPr>
            <w:tcW w:w="355" w:type="pct"/>
          </w:tcPr>
          <w:p w:rsidR="00094D13" w:rsidRDefault="006E248B">
            <w:pPr>
              <w:spacing w:before="120" w:after="120"/>
              <w:jc w:val="center"/>
              <w:rPr>
                <w:szCs w:val="21"/>
              </w:rPr>
            </w:pPr>
            <w:r>
              <w:rPr>
                <w:rFonts w:hint="eastAsia"/>
                <w:noProof/>
                <w:szCs w:val="21"/>
              </w:rPr>
              <w:drawing>
                <wp:inline distT="0" distB="0" distL="0" distR="0" wp14:anchorId="731BB7AA" wp14:editId="0961E72E">
                  <wp:extent cx="329565" cy="329565"/>
                  <wp:effectExtent l="0" t="0" r="0" b="0"/>
                  <wp:docPr id="110" name="図 110"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取説制限"/>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9565" cy="329565"/>
                          </a:xfrm>
                          <a:prstGeom prst="rect">
                            <a:avLst/>
                          </a:prstGeom>
                          <a:noFill/>
                          <a:ln>
                            <a:noFill/>
                          </a:ln>
                        </pic:spPr>
                      </pic:pic>
                    </a:graphicData>
                  </a:graphic>
                </wp:inline>
              </w:drawing>
            </w:r>
          </w:p>
        </w:tc>
        <w:tc>
          <w:tcPr>
            <w:tcW w:w="4645" w:type="pct"/>
            <w:tcBorders>
              <w:top w:val="single" w:sz="6" w:space="0" w:color="auto"/>
              <w:bottom w:val="single" w:sz="6" w:space="0" w:color="auto"/>
            </w:tcBorders>
          </w:tcPr>
          <w:p w:rsidR="00094D13" w:rsidRDefault="00094D13">
            <w:pPr>
              <w:spacing w:before="120" w:after="120"/>
              <w:rPr>
                <w:szCs w:val="21"/>
              </w:rPr>
            </w:pPr>
            <w:r>
              <w:rPr>
                <w:rFonts w:hint="eastAsia"/>
                <w:szCs w:val="21"/>
              </w:rPr>
              <w:t>放電ガン</w:t>
            </w:r>
            <w:r>
              <w:rPr>
                <w:rFonts w:hint="eastAsia"/>
                <w:szCs w:val="21"/>
              </w:rPr>
              <w:t>TC-815</w:t>
            </w:r>
            <w:r>
              <w:rPr>
                <w:rFonts w:hint="eastAsia"/>
                <w:szCs w:val="21"/>
              </w:rPr>
              <w:t>シリーズを使用する場合は、放電カップの判別はできません。また、動作制限はありません。</w:t>
            </w:r>
          </w:p>
        </w:tc>
      </w:tr>
    </w:tbl>
    <w:p w:rsidR="00094D13" w:rsidRDefault="00094D13"/>
    <w:p w:rsidR="008E5BF4" w:rsidRDefault="008E5BF4"/>
    <w:p w:rsidR="008E5BF4" w:rsidRDefault="008E5BF4"/>
    <w:p w:rsidR="008E5BF4" w:rsidRDefault="008E5BF4">
      <w:pPr>
        <w:sectPr w:rsidR="008E5BF4" w:rsidSect="00AD67F8">
          <w:headerReference w:type="default" r:id="rId189"/>
          <w:headerReference w:type="first" r:id="rId190"/>
          <w:pgSz w:w="11906" w:h="16838" w:code="9"/>
          <w:pgMar w:top="1021" w:right="1134" w:bottom="1021" w:left="284" w:header="567" w:footer="340" w:gutter="567"/>
          <w:cols w:space="425"/>
          <w:titlePg/>
        </w:sectPr>
      </w:pPr>
    </w:p>
    <w:p w:rsidR="00094D13" w:rsidRDefault="00094D13">
      <w:pPr>
        <w:pStyle w:val="1"/>
      </w:pPr>
      <w:bookmarkStart w:id="365" w:name="_Toc473041045"/>
      <w:bookmarkStart w:id="366" w:name="_Ref297306341"/>
      <w:bookmarkStart w:id="367" w:name="_Ref297306343"/>
      <w:r>
        <w:rPr>
          <w:rFonts w:hint="eastAsia"/>
        </w:rPr>
        <w:lastRenderedPageBreak/>
        <w:t>放電ガン</w:t>
      </w:r>
      <w:r>
        <w:rPr>
          <w:rFonts w:hint="eastAsia"/>
        </w:rPr>
        <w:t>LED</w:t>
      </w:r>
      <w:r>
        <w:rPr>
          <w:rFonts w:hint="eastAsia"/>
        </w:rPr>
        <w:t>ライトについて</w:t>
      </w:r>
      <w:bookmarkEnd w:id="365"/>
    </w:p>
    <w:p w:rsidR="00094D13" w:rsidRDefault="00094D13">
      <w:pPr>
        <w:spacing w:before="240" w:line="360" w:lineRule="atLeast"/>
      </w:pPr>
      <w:r>
        <w:rPr>
          <w:rFonts w:hint="eastAsia"/>
        </w:rPr>
        <w:t>本機能は、放電ガンに搭載された</w:t>
      </w:r>
      <w:r>
        <w:rPr>
          <w:rFonts w:hint="eastAsia"/>
        </w:rPr>
        <w:t>LED</w:t>
      </w:r>
      <w:r>
        <w:rPr>
          <w:rFonts w:hint="eastAsia"/>
        </w:rPr>
        <w:t>ライトを点灯させ、</w:t>
      </w:r>
      <w:r>
        <w:rPr>
          <w:rFonts w:hint="eastAsia"/>
        </w:rPr>
        <w:t>EUT</w:t>
      </w:r>
      <w:r>
        <w:rPr>
          <w:rFonts w:hint="eastAsia"/>
        </w:rPr>
        <w:t>を照らすための機能です。</w:t>
      </w:r>
      <w:r>
        <w:br/>
      </w:r>
      <w:r>
        <w:rPr>
          <w:rFonts w:hint="eastAsia"/>
        </w:rPr>
        <w:t>この機能を使用するには、ユーティリティにて設定をおこなってください。</w:t>
      </w:r>
      <w:r w:rsidR="00663439">
        <w:br/>
      </w:r>
      <w:r w:rsidR="00663439" w:rsidRPr="00325E8D">
        <w:rPr>
          <w:rFonts w:hint="eastAsia"/>
          <w:noProof/>
        </w:rPr>
        <w:sym w:font="Wingdings" w:char="F0E8"/>
      </w:r>
      <w:r w:rsidR="00663439" w:rsidRPr="00325E8D">
        <w:rPr>
          <w:rFonts w:hint="eastAsia"/>
          <w:b/>
          <w:noProof/>
        </w:rPr>
        <w:t>『</w:t>
      </w:r>
      <w:r w:rsidR="00663439" w:rsidRPr="00325E8D">
        <w:rPr>
          <w:b/>
          <w:noProof/>
        </w:rPr>
        <w:fldChar w:fldCharType="begin"/>
      </w:r>
      <w:r w:rsidR="00663439" w:rsidRPr="00325E8D">
        <w:rPr>
          <w:b/>
          <w:noProof/>
        </w:rPr>
        <w:instrText xml:space="preserve"> </w:instrText>
      </w:r>
      <w:r w:rsidR="00663439" w:rsidRPr="00325E8D">
        <w:rPr>
          <w:rFonts w:hint="eastAsia"/>
          <w:b/>
          <w:noProof/>
        </w:rPr>
        <w:instrText>REF _Ref458606671 \r</w:instrText>
      </w:r>
      <w:r w:rsidR="00663439" w:rsidRPr="00325E8D">
        <w:rPr>
          <w:b/>
          <w:noProof/>
        </w:rPr>
        <w:instrText xml:space="preserve">  \* MERGEFORMAT </w:instrText>
      </w:r>
      <w:r w:rsidR="00663439" w:rsidRPr="00325E8D">
        <w:rPr>
          <w:b/>
          <w:noProof/>
        </w:rPr>
        <w:fldChar w:fldCharType="separate"/>
      </w:r>
      <w:r w:rsidR="005B763A">
        <w:rPr>
          <w:b/>
          <w:noProof/>
        </w:rPr>
        <w:t>23-3</w:t>
      </w:r>
      <w:r w:rsidR="00663439" w:rsidRPr="00325E8D">
        <w:rPr>
          <w:b/>
          <w:noProof/>
        </w:rPr>
        <w:fldChar w:fldCharType="end"/>
      </w:r>
      <w:r w:rsidR="00663439" w:rsidRPr="00325E8D">
        <w:rPr>
          <w:rFonts w:hint="eastAsia"/>
          <w:b/>
          <w:noProof/>
        </w:rPr>
        <w:t>.</w:t>
      </w:r>
      <w:r w:rsidR="00663439" w:rsidRPr="00325E8D">
        <w:rPr>
          <w:b/>
          <w:noProof/>
        </w:rPr>
        <w:fldChar w:fldCharType="begin"/>
      </w:r>
      <w:r w:rsidR="00663439" w:rsidRPr="00325E8D">
        <w:rPr>
          <w:b/>
          <w:noProof/>
        </w:rPr>
        <w:instrText xml:space="preserve"> REF _Ref458606676  \* MERGEFORMAT </w:instrText>
      </w:r>
      <w:r w:rsidR="00663439" w:rsidRPr="00325E8D">
        <w:rPr>
          <w:b/>
          <w:noProof/>
        </w:rPr>
        <w:fldChar w:fldCharType="separate"/>
      </w:r>
      <w:ins w:id="368" w:author="後藤 崇仁" w:date="2020-11-11T17:26:00Z">
        <w:r w:rsidR="005B763A" w:rsidRPr="005B763A">
          <w:rPr>
            <w:rFonts w:hint="eastAsia"/>
            <w:b/>
            <w:noProof/>
            <w:rPrChange w:id="369" w:author="後藤 崇仁" w:date="2020-11-11T17:26:00Z">
              <w:rPr>
                <w:rFonts w:hint="eastAsia"/>
              </w:rPr>
            </w:rPrChange>
          </w:rPr>
          <w:t>SETTING 2</w:t>
        </w:r>
        <w:r w:rsidR="005B763A" w:rsidRPr="005B763A">
          <w:rPr>
            <w:rFonts w:hint="eastAsia"/>
            <w:b/>
            <w:noProof/>
            <w:rPrChange w:id="370" w:author="後藤 崇仁" w:date="2020-11-11T17:26:00Z">
              <w:rPr>
                <w:rFonts w:hint="eastAsia"/>
              </w:rPr>
            </w:rPrChange>
          </w:rPr>
          <w:t>（特殊機能設定）</w:t>
        </w:r>
      </w:ins>
      <w:del w:id="371" w:author="後藤 崇仁" w:date="2020-11-10T15:18:00Z">
        <w:r w:rsidR="00CD631E" w:rsidRPr="00260384" w:rsidDel="008A2F0A">
          <w:rPr>
            <w:rFonts w:hint="eastAsia"/>
            <w:b/>
            <w:noProof/>
          </w:rPr>
          <w:delText>SETTING 2</w:delText>
        </w:r>
        <w:r w:rsidR="00CD631E" w:rsidRPr="00260384" w:rsidDel="008A2F0A">
          <w:rPr>
            <w:rFonts w:hint="eastAsia"/>
            <w:b/>
            <w:noProof/>
          </w:rPr>
          <w:delText>（特殊機能設定）</w:delText>
        </w:r>
      </w:del>
      <w:r w:rsidR="00663439" w:rsidRPr="00325E8D">
        <w:rPr>
          <w:b/>
          <w:noProof/>
        </w:rPr>
        <w:fldChar w:fldCharType="end"/>
      </w:r>
      <w:r w:rsidR="00663439" w:rsidRPr="00325E8D">
        <w:rPr>
          <w:rFonts w:hint="eastAsia"/>
          <w:b/>
          <w:noProof/>
        </w:rPr>
        <w:t>』</w:t>
      </w:r>
      <w:r>
        <w:rPr>
          <w:rFonts w:hint="eastAsia"/>
        </w:rPr>
        <w:t>を参照してください。</w:t>
      </w:r>
      <w:r>
        <w:br/>
      </w:r>
    </w:p>
    <w:p w:rsidR="00094D13" w:rsidRDefault="00094D13">
      <w:pPr>
        <w:pStyle w:val="21"/>
      </w:pPr>
      <w:bookmarkStart w:id="372" w:name="_Toc473041046"/>
      <w:r>
        <w:rPr>
          <w:rFonts w:hint="eastAsia"/>
        </w:rPr>
        <w:t>放電ガン</w:t>
      </w:r>
      <w:r>
        <w:rPr>
          <w:rFonts w:hint="eastAsia"/>
        </w:rPr>
        <w:t>LED</w:t>
      </w:r>
      <w:r>
        <w:rPr>
          <w:rFonts w:hint="eastAsia"/>
        </w:rPr>
        <w:t>ライト機能の動作</w:t>
      </w:r>
      <w:bookmarkEnd w:id="372"/>
    </w:p>
    <w:p w:rsidR="00094D13" w:rsidRDefault="00094D13">
      <w:pPr>
        <w:spacing w:before="120" w:line="360" w:lineRule="atLeast"/>
      </w:pPr>
      <w:r>
        <w:rPr>
          <w:rFonts w:hint="eastAsia"/>
        </w:rPr>
        <w:t>本機能は、試験中（</w:t>
      </w:r>
      <w:r>
        <w:rPr>
          <w:rFonts w:hint="eastAsia"/>
        </w:rPr>
        <w:t>START</w:t>
      </w:r>
      <w:r>
        <w:rPr>
          <w:rFonts w:hint="eastAsia"/>
        </w:rPr>
        <w:t>後）に機能します。</w:t>
      </w:r>
      <w:r>
        <w:br/>
      </w:r>
      <w:r>
        <w:rPr>
          <w:rFonts w:hint="eastAsia"/>
        </w:rPr>
        <w:t>【</w:t>
      </w:r>
      <w:r>
        <w:rPr>
          <w:rFonts w:ascii="Arial" w:hAnsi="Arial" w:cs="Arial"/>
        </w:rPr>
        <w:t>START</w:t>
      </w:r>
      <w:r>
        <w:rPr>
          <w:rFonts w:hint="eastAsia"/>
        </w:rPr>
        <w:t>】スイッチを押すと、放電ガンに搭載された</w:t>
      </w:r>
      <w:r>
        <w:rPr>
          <w:rFonts w:hint="eastAsia"/>
        </w:rPr>
        <w:t>LED</w:t>
      </w:r>
      <w:r>
        <w:rPr>
          <w:rFonts w:hint="eastAsia"/>
        </w:rPr>
        <w:t>ライトが点灯します。</w:t>
      </w:r>
      <w:r>
        <w:br/>
      </w:r>
      <w:r>
        <w:rPr>
          <w:rFonts w:hint="eastAsia"/>
        </w:rPr>
        <w:t>【</w:t>
      </w:r>
      <w:r>
        <w:rPr>
          <w:rFonts w:ascii="Arial" w:hAnsi="Arial" w:cs="Arial"/>
        </w:rPr>
        <w:t>STOP</w:t>
      </w:r>
      <w:r>
        <w:rPr>
          <w:rFonts w:hint="eastAsia"/>
        </w:rPr>
        <w:t>】スイッチを押すと、</w:t>
      </w:r>
      <w:r>
        <w:rPr>
          <w:rFonts w:hint="eastAsia"/>
        </w:rPr>
        <w:t>LED</w:t>
      </w:r>
      <w:r>
        <w:rPr>
          <w:rFonts w:hint="eastAsia"/>
        </w:rPr>
        <w:t>ライトが消灯します。</w:t>
      </w:r>
    </w:p>
    <w:p w:rsidR="00094D13" w:rsidRDefault="00094D13">
      <w:pPr>
        <w:spacing w:before="120" w:line="360" w:lineRule="atLeast"/>
      </w:pPr>
    </w:p>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611"/>
        </w:trPr>
        <w:tc>
          <w:tcPr>
            <w:tcW w:w="355" w:type="pct"/>
          </w:tcPr>
          <w:p w:rsidR="00094D13" w:rsidRDefault="006E248B">
            <w:pPr>
              <w:spacing w:before="120" w:after="120"/>
              <w:rPr>
                <w:rFonts w:ascii="HGｺﾞｼｯｸM" w:eastAsia="HGｺﾞｼｯｸM"/>
                <w:szCs w:val="21"/>
              </w:rPr>
            </w:pPr>
            <w:r>
              <w:rPr>
                <w:rFonts w:ascii="HGｺﾞｼｯｸM" w:eastAsia="HGｺﾞｼｯｸM" w:hint="eastAsia"/>
                <w:noProof/>
                <w:szCs w:val="21"/>
              </w:rPr>
              <w:drawing>
                <wp:inline distT="0" distB="0" distL="0" distR="0" wp14:anchorId="0BEE81D7" wp14:editId="57F7DC70">
                  <wp:extent cx="308610" cy="308610"/>
                  <wp:effectExtent l="0" t="0" r="0" b="0"/>
                  <wp:docPr id="111" name="図 111"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取説メモ"/>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bottom w:val="double" w:sz="4" w:space="0" w:color="auto"/>
            </w:tcBorders>
          </w:tcPr>
          <w:p w:rsidR="00094D13" w:rsidRDefault="00094D13" w:rsidP="00F945BB">
            <w:pPr>
              <w:spacing w:before="120" w:after="120"/>
              <w:rPr>
                <w:rFonts w:ascii="ＭＳ ゴシック" w:eastAsia="ＭＳ ゴシック" w:hAnsi="ＭＳ ゴシック" w:cs="Arial Unicode MS"/>
                <w:bCs/>
                <w:szCs w:val="21"/>
              </w:rPr>
            </w:pPr>
            <w:r>
              <w:rPr>
                <w:rFonts w:hint="eastAsia"/>
              </w:rPr>
              <w:t>リモコンのファンクションキーに機能を割り当てることで、試験中に</w:t>
            </w:r>
            <w:r>
              <w:rPr>
                <w:rFonts w:hint="eastAsia"/>
              </w:rPr>
              <w:t>LED</w:t>
            </w:r>
            <w:r>
              <w:rPr>
                <w:rFonts w:hint="eastAsia"/>
              </w:rPr>
              <w:t>ライトを</w:t>
            </w:r>
            <w:r>
              <w:rPr>
                <w:rFonts w:hint="eastAsia"/>
              </w:rPr>
              <w:t>ON/OFF</w:t>
            </w:r>
            <w:r>
              <w:rPr>
                <w:rFonts w:hint="eastAsia"/>
              </w:rPr>
              <w:t>することができます。ファンクションキーへの割り当て方法は、</w:t>
            </w:r>
            <w:r>
              <w:rPr>
                <w:rFonts w:hint="eastAsia"/>
              </w:rPr>
              <w:sym w:font="Wingdings" w:char="F0E8"/>
            </w:r>
            <w:r w:rsidRPr="00F945BB">
              <w:rPr>
                <w:rFonts w:hint="eastAsia"/>
                <w:b/>
              </w:rPr>
              <w:t>『</w:t>
            </w:r>
            <w:r w:rsidR="00663439" w:rsidRPr="00F945BB">
              <w:rPr>
                <w:b/>
                <w:bCs/>
              </w:rPr>
              <w:fldChar w:fldCharType="begin"/>
            </w:r>
            <w:r w:rsidR="00663439" w:rsidRPr="00F945BB">
              <w:rPr>
                <w:b/>
                <w:bCs/>
              </w:rPr>
              <w:instrText xml:space="preserve"> REF _Ref458607056 \r  \* MERGEFORMAT </w:instrText>
            </w:r>
            <w:r w:rsidR="00663439" w:rsidRPr="00F945BB">
              <w:rPr>
                <w:b/>
                <w:bCs/>
              </w:rPr>
              <w:fldChar w:fldCharType="separate"/>
            </w:r>
            <w:r w:rsidR="005B763A">
              <w:rPr>
                <w:b/>
                <w:bCs/>
              </w:rPr>
              <w:t>23-4</w:t>
            </w:r>
            <w:r w:rsidR="00663439" w:rsidRPr="00F945BB">
              <w:rPr>
                <w:b/>
                <w:bCs/>
              </w:rPr>
              <w:fldChar w:fldCharType="end"/>
            </w:r>
            <w:r w:rsidR="00663439" w:rsidRPr="00F945BB">
              <w:rPr>
                <w:rFonts w:hint="eastAsia"/>
                <w:b/>
                <w:bCs/>
              </w:rPr>
              <w:t>.</w:t>
            </w:r>
            <w:r w:rsidR="00663439" w:rsidRPr="00F945BB">
              <w:rPr>
                <w:b/>
                <w:bCs/>
              </w:rPr>
              <w:fldChar w:fldCharType="begin"/>
            </w:r>
            <w:r w:rsidR="00663439" w:rsidRPr="00F945BB">
              <w:rPr>
                <w:b/>
                <w:bCs/>
              </w:rPr>
              <w:instrText xml:space="preserve"> REF _Ref458607058  \* MERGEFORMAT </w:instrText>
            </w:r>
            <w:r w:rsidR="00663439" w:rsidRPr="00F945BB">
              <w:rPr>
                <w:b/>
                <w:bCs/>
              </w:rPr>
              <w:fldChar w:fldCharType="separate"/>
            </w:r>
            <w:ins w:id="373" w:author="後藤 崇仁" w:date="2020-11-11T17:26:00Z">
              <w:r w:rsidR="005B763A" w:rsidRPr="005B763A">
                <w:rPr>
                  <w:rFonts w:hint="eastAsia"/>
                  <w:b/>
                  <w:rPrChange w:id="374" w:author="後藤 崇仁" w:date="2020-11-11T17:26:00Z">
                    <w:rPr>
                      <w:rFonts w:hint="eastAsia"/>
                    </w:rPr>
                  </w:rPrChange>
                </w:rPr>
                <w:t>リモコンキー割当</w:t>
              </w:r>
            </w:ins>
            <w:del w:id="375" w:author="後藤 崇仁" w:date="2020-11-10T15:18:00Z">
              <w:r w:rsidR="00CD631E" w:rsidRPr="00260384" w:rsidDel="008A2F0A">
                <w:rPr>
                  <w:rFonts w:hint="eastAsia"/>
                  <w:b/>
                </w:rPr>
                <w:delText>リモコンキー割当</w:delText>
              </w:r>
            </w:del>
            <w:r w:rsidR="00663439" w:rsidRPr="00F945BB">
              <w:rPr>
                <w:b/>
                <w:bCs/>
              </w:rPr>
              <w:fldChar w:fldCharType="end"/>
            </w:r>
            <w:r w:rsidRPr="00F945BB">
              <w:rPr>
                <w:rFonts w:hint="eastAsia"/>
                <w:b/>
                <w:bCs/>
              </w:rPr>
              <w:t>』</w:t>
            </w:r>
            <w:r>
              <w:rPr>
                <w:rFonts w:hint="eastAsia"/>
              </w:rPr>
              <w:t>を参照してください。</w:t>
            </w:r>
          </w:p>
        </w:tc>
      </w:tr>
      <w:tr w:rsidR="00094D13">
        <w:trPr>
          <w:trHeight w:val="870"/>
        </w:trPr>
        <w:tc>
          <w:tcPr>
            <w:tcW w:w="355" w:type="pct"/>
          </w:tcPr>
          <w:p w:rsidR="00094D13" w:rsidRDefault="006E248B">
            <w:pPr>
              <w:spacing w:before="120" w:after="120"/>
              <w:rPr>
                <w:rFonts w:ascii="HGｺﾞｼｯｸM" w:eastAsia="HGｺﾞｼｯｸM"/>
                <w:szCs w:val="21"/>
              </w:rPr>
            </w:pPr>
            <w:r>
              <w:rPr>
                <w:rFonts w:ascii="HGｺﾞｼｯｸM" w:eastAsia="HGｺﾞｼｯｸM" w:hint="eastAsia"/>
                <w:noProof/>
                <w:szCs w:val="21"/>
              </w:rPr>
              <w:drawing>
                <wp:inline distT="0" distB="0" distL="0" distR="0" wp14:anchorId="5AD08B87" wp14:editId="0D85A7E4">
                  <wp:extent cx="329565" cy="329565"/>
                  <wp:effectExtent l="0" t="0" r="0" b="0"/>
                  <wp:docPr id="112" name="図 112"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取説制限"/>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9565" cy="329565"/>
                          </a:xfrm>
                          <a:prstGeom prst="rect">
                            <a:avLst/>
                          </a:prstGeom>
                          <a:noFill/>
                          <a:ln>
                            <a:noFill/>
                          </a:ln>
                        </pic:spPr>
                      </pic:pic>
                    </a:graphicData>
                  </a:graphic>
                </wp:inline>
              </w:drawing>
            </w:r>
          </w:p>
        </w:tc>
        <w:tc>
          <w:tcPr>
            <w:tcW w:w="4645" w:type="pct"/>
            <w:tcBorders>
              <w:top w:val="double" w:sz="4" w:space="0" w:color="auto"/>
              <w:bottom w:val="single" w:sz="6" w:space="0" w:color="auto"/>
            </w:tcBorders>
          </w:tcPr>
          <w:p w:rsidR="00094D13" w:rsidRDefault="00094D13">
            <w:pPr>
              <w:spacing w:before="120" w:after="120"/>
            </w:pPr>
            <w:r>
              <w:rPr>
                <w:rFonts w:hint="eastAsia"/>
              </w:rPr>
              <w:t>放電ガン</w:t>
            </w:r>
            <w:r>
              <w:rPr>
                <w:rFonts w:hint="eastAsia"/>
              </w:rPr>
              <w:t>TC-815</w:t>
            </w:r>
            <w:r>
              <w:rPr>
                <w:rFonts w:hint="eastAsia"/>
              </w:rPr>
              <w:t>シリーズを使用する場合は、</w:t>
            </w:r>
            <w:r>
              <w:rPr>
                <w:rFonts w:hint="eastAsia"/>
              </w:rPr>
              <w:t>LED</w:t>
            </w:r>
            <w:r>
              <w:rPr>
                <w:rFonts w:hint="eastAsia"/>
              </w:rPr>
              <w:t>ライトは機能しません。</w:t>
            </w:r>
          </w:p>
        </w:tc>
      </w:tr>
    </w:tbl>
    <w:p w:rsidR="00094D13" w:rsidRDefault="00094D13">
      <w:pPr>
        <w:spacing w:before="120" w:line="360" w:lineRule="atLeast"/>
      </w:pPr>
      <w:bookmarkStart w:id="376" w:name="_Toc301198660"/>
      <w:bookmarkStart w:id="377" w:name="_Toc301198661"/>
      <w:bookmarkStart w:id="378" w:name="_Toc301198662"/>
      <w:bookmarkStart w:id="379" w:name="_Toc301198663"/>
      <w:bookmarkStart w:id="380" w:name="_Toc301198664"/>
      <w:bookmarkStart w:id="381" w:name="_Toc301198665"/>
      <w:bookmarkStart w:id="382" w:name="_Toc301198666"/>
      <w:bookmarkStart w:id="383" w:name="_Toc301198667"/>
      <w:bookmarkStart w:id="384" w:name="_Toc301198668"/>
      <w:bookmarkStart w:id="385" w:name="_Toc301198669"/>
      <w:bookmarkStart w:id="386" w:name="_Toc301198670"/>
      <w:bookmarkStart w:id="387" w:name="_Toc301198673"/>
      <w:bookmarkStart w:id="388" w:name="_Toc301198678"/>
      <w:bookmarkStart w:id="389" w:name="_Toc301198679"/>
      <w:bookmarkStart w:id="390" w:name="_Toc301198682"/>
      <w:bookmarkStart w:id="391" w:name="_Toc301198685"/>
      <w:bookmarkStart w:id="392" w:name="_Toc301198687"/>
      <w:bookmarkStart w:id="393" w:name="_Toc144634468"/>
      <w:bookmarkEnd w:id="366"/>
      <w:bookmarkEnd w:id="367"/>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rsidR="00094D13" w:rsidRDefault="00094D13">
      <w:pPr>
        <w:rPr>
          <w:noProof/>
        </w:rPr>
        <w:sectPr w:rsidR="00094D13" w:rsidSect="00F945BB">
          <w:headerReference w:type="even" r:id="rId191"/>
          <w:headerReference w:type="default" r:id="rId192"/>
          <w:headerReference w:type="first" r:id="rId193"/>
          <w:pgSz w:w="11906" w:h="16838" w:code="9"/>
          <w:pgMar w:top="1021" w:right="1134" w:bottom="1021" w:left="284" w:header="567" w:footer="340" w:gutter="567"/>
          <w:cols w:space="425"/>
          <w:titlePg/>
        </w:sectPr>
      </w:pPr>
    </w:p>
    <w:p w:rsidR="00094D13" w:rsidRDefault="00094D13">
      <w:pPr>
        <w:pStyle w:val="1"/>
      </w:pPr>
      <w:bookmarkStart w:id="394" w:name="_Toc302979422"/>
      <w:bookmarkStart w:id="395" w:name="_Toc302979423"/>
      <w:bookmarkStart w:id="396" w:name="_Toc302979432"/>
      <w:bookmarkStart w:id="397" w:name="_Toc302979458"/>
      <w:bookmarkStart w:id="398" w:name="_Toc302979459"/>
      <w:bookmarkStart w:id="399" w:name="_Toc302979466"/>
      <w:bookmarkStart w:id="400" w:name="_Toc302979467"/>
      <w:bookmarkStart w:id="401" w:name="_Ref300604712"/>
      <w:bookmarkStart w:id="402" w:name="_Toc473041047"/>
      <w:bookmarkEnd w:id="394"/>
      <w:bookmarkEnd w:id="395"/>
      <w:bookmarkEnd w:id="396"/>
      <w:bookmarkEnd w:id="397"/>
      <w:bookmarkEnd w:id="398"/>
      <w:bookmarkEnd w:id="399"/>
      <w:bookmarkEnd w:id="400"/>
      <w:r>
        <w:rPr>
          <w:rFonts w:hint="eastAsia"/>
        </w:rPr>
        <w:lastRenderedPageBreak/>
        <w:t>プリチェック（始業前点検）</w:t>
      </w:r>
      <w:bookmarkEnd w:id="401"/>
      <w:bookmarkEnd w:id="402"/>
    </w:p>
    <w:p w:rsidR="00094D13" w:rsidRDefault="00094D13">
      <w:pPr>
        <w:spacing w:before="120" w:line="360" w:lineRule="atLeast"/>
      </w:pPr>
      <w:r>
        <w:rPr>
          <w:rFonts w:hint="eastAsia"/>
        </w:rPr>
        <w:t>本試験器は、本体および放電ガンの動作チェックをおこなうことができます。</w:t>
      </w:r>
      <w:r>
        <w:br/>
      </w:r>
      <w:r>
        <w:rPr>
          <w:rFonts w:hint="eastAsia"/>
        </w:rPr>
        <w:t>この動作チェックは、試験前のプリチェックとしておこなうことを推奨いたします。本試験器の校正ではありませんので、ご了承ください。</w:t>
      </w:r>
    </w:p>
    <w:p w:rsidR="00094D13" w:rsidRDefault="00094D13">
      <w:pPr>
        <w:spacing w:before="120" w:line="360" w:lineRule="atLeast"/>
      </w:pPr>
      <w:r>
        <w:rPr>
          <w:rFonts w:hint="eastAsia"/>
        </w:rPr>
        <w:t>プリチェックは液晶ディスプレイの表示に従い、放電ガンを操作して実行します。</w:t>
      </w:r>
      <w:r>
        <w:br/>
      </w:r>
      <w:r>
        <w:rPr>
          <w:rFonts w:hint="eastAsia"/>
        </w:rPr>
        <w:t>本製品に標準添付のガンホルダーおよびフロントパネルの【</w:t>
      </w:r>
      <w:r>
        <w:rPr>
          <w:rFonts w:ascii="Arial" w:hAnsi="Arial" w:cs="Arial"/>
        </w:rPr>
        <w:t>PRE CHECK</w:t>
      </w:r>
      <w:r>
        <w:rPr>
          <w:rFonts w:hint="eastAsia"/>
        </w:rPr>
        <w:t>】端子を使用します。放電チップは接触放電試験用の円錐型放電チップを使用してください。</w:t>
      </w:r>
      <w:r>
        <w:br/>
      </w:r>
      <w:r>
        <w:rPr>
          <w:rFonts w:hint="eastAsia"/>
        </w:rPr>
        <w:t>プリチェックの内容は</w:t>
      </w:r>
      <w:r>
        <w:rPr>
          <w:rFonts w:hint="eastAsia"/>
        </w:rPr>
        <w:t>3</w:t>
      </w:r>
      <w:r>
        <w:rPr>
          <w:rFonts w:hint="eastAsia"/>
        </w:rPr>
        <w:t>段階で構成され</w:t>
      </w:r>
      <w:r>
        <w:rPr>
          <w:rFonts w:hint="eastAsia"/>
        </w:rPr>
        <w:t xml:space="preserve"> [</w:t>
      </w:r>
      <w:r>
        <w:rPr>
          <w:rFonts w:ascii="Arial" w:hAnsi="Arial" w:cs="Arial" w:hint="eastAsia"/>
        </w:rPr>
        <w:t xml:space="preserve">CHECK </w:t>
      </w:r>
      <w:r>
        <w:rPr>
          <w:rFonts w:ascii="Arial" w:hAnsi="Arial" w:cs="Arial"/>
        </w:rPr>
        <w:t>1</w:t>
      </w:r>
      <w:r>
        <w:rPr>
          <w:rFonts w:cs="Arial"/>
        </w:rPr>
        <w:t>]</w:t>
      </w:r>
      <w:r>
        <w:rPr>
          <w:rFonts w:hint="eastAsia"/>
        </w:rPr>
        <w:t>⇒</w:t>
      </w:r>
      <w:r>
        <w:rPr>
          <w:rFonts w:hint="eastAsia"/>
        </w:rPr>
        <w:t>[</w:t>
      </w:r>
      <w:r>
        <w:rPr>
          <w:rFonts w:ascii="Arial" w:hAnsi="Arial" w:cs="Arial" w:hint="eastAsia"/>
        </w:rPr>
        <w:t xml:space="preserve">CHECK </w:t>
      </w:r>
      <w:r>
        <w:rPr>
          <w:rFonts w:ascii="Arial" w:hAnsi="Arial" w:cs="Arial"/>
        </w:rPr>
        <w:t>2</w:t>
      </w:r>
      <w:r>
        <w:rPr>
          <w:rFonts w:cs="Arial"/>
        </w:rPr>
        <w:t>]</w:t>
      </w:r>
      <w:r>
        <w:rPr>
          <w:rFonts w:hint="eastAsia"/>
        </w:rPr>
        <w:t>⇒</w:t>
      </w:r>
      <w:r>
        <w:rPr>
          <w:rFonts w:hint="eastAsia"/>
        </w:rPr>
        <w:t>[</w:t>
      </w:r>
      <w:r>
        <w:rPr>
          <w:rFonts w:ascii="Arial" w:hAnsi="Arial" w:cs="Arial" w:hint="eastAsia"/>
        </w:rPr>
        <w:t xml:space="preserve">CHECK </w:t>
      </w:r>
      <w:r>
        <w:rPr>
          <w:rFonts w:ascii="Arial" w:hAnsi="Arial" w:cs="Arial"/>
        </w:rPr>
        <w:t>3</w:t>
      </w:r>
      <w:r>
        <w:rPr>
          <w:rFonts w:cs="Arial"/>
        </w:rPr>
        <w:t>]</w:t>
      </w:r>
      <w:r>
        <w:rPr>
          <w:rFonts w:cs="Arial" w:hint="eastAsia"/>
        </w:rPr>
        <w:t xml:space="preserve"> </w:t>
      </w:r>
      <w:r>
        <w:rPr>
          <w:rFonts w:hint="eastAsia"/>
        </w:rPr>
        <w:t>の順に実施されます。</w:t>
      </w:r>
      <w:r>
        <w:rPr>
          <w:rFonts w:hint="eastAsia"/>
        </w:rPr>
        <w:t xml:space="preserve"> </w:t>
      </w:r>
    </w:p>
    <w:p w:rsidR="00094D13" w:rsidRDefault="00094D13">
      <w:pPr>
        <w:spacing w:before="120" w:line="360" w:lineRule="atLeast"/>
      </w:pPr>
      <w:r>
        <w:rPr>
          <w:rFonts w:hint="eastAsia"/>
        </w:rPr>
        <w:t>通常、プリチェック</w:t>
      </w:r>
      <w:r>
        <w:rPr>
          <w:rFonts w:hint="eastAsia"/>
        </w:rPr>
        <w:t xml:space="preserve"> [</w:t>
      </w:r>
      <w:r>
        <w:rPr>
          <w:rFonts w:ascii="Arial" w:hAnsi="Arial" w:cs="Arial" w:hint="eastAsia"/>
        </w:rPr>
        <w:t xml:space="preserve">CHECK </w:t>
      </w:r>
      <w:r>
        <w:rPr>
          <w:rFonts w:ascii="Arial" w:hAnsi="Arial" w:cs="Arial"/>
        </w:rPr>
        <w:t>1</w:t>
      </w:r>
      <w:r>
        <w:rPr>
          <w:rFonts w:cs="Arial"/>
        </w:rPr>
        <w:t>]</w:t>
      </w:r>
      <w:r>
        <w:rPr>
          <w:rFonts w:cs="Arial" w:hint="eastAsia"/>
        </w:rPr>
        <w:t xml:space="preserve"> </w:t>
      </w:r>
      <w:r>
        <w:rPr>
          <w:rFonts w:hint="eastAsia"/>
        </w:rPr>
        <w:t>および</w:t>
      </w:r>
      <w:r>
        <w:rPr>
          <w:rFonts w:hint="eastAsia"/>
        </w:rPr>
        <w:t xml:space="preserve"> [</w:t>
      </w:r>
      <w:r>
        <w:rPr>
          <w:rFonts w:ascii="Arial" w:hAnsi="Arial" w:cs="Arial" w:hint="eastAsia"/>
        </w:rPr>
        <w:t xml:space="preserve">CHECK </w:t>
      </w:r>
      <w:r>
        <w:rPr>
          <w:rFonts w:ascii="Arial" w:hAnsi="Arial" w:cs="Arial"/>
        </w:rPr>
        <w:t>2</w:t>
      </w:r>
      <w:r>
        <w:rPr>
          <w:rFonts w:cs="Arial"/>
        </w:rPr>
        <w:t>]</w:t>
      </w:r>
      <w:r>
        <w:rPr>
          <w:rFonts w:cs="Arial" w:hint="eastAsia"/>
        </w:rPr>
        <w:t xml:space="preserve"> </w:t>
      </w:r>
      <w:r>
        <w:rPr>
          <w:rFonts w:hint="eastAsia"/>
        </w:rPr>
        <w:t>では±</w:t>
      </w:r>
      <w:r>
        <w:rPr>
          <w:rFonts w:hint="eastAsia"/>
        </w:rPr>
        <w:t>30kV</w:t>
      </w:r>
      <w:r>
        <w:rPr>
          <w:rFonts w:hint="eastAsia"/>
        </w:rPr>
        <w:t>までチェックを実施しますが、出力電圧制限を設定している場合、設定された電圧値までのチェックに制限されます。</w:t>
      </w:r>
    </w:p>
    <w:p w:rsidR="005C6CA4" w:rsidRDefault="005C6CA4" w:rsidP="005C6CA4"/>
    <w:tbl>
      <w:tblPr>
        <w:tblW w:w="5000" w:type="pct"/>
        <w:tblCellMar>
          <w:left w:w="99" w:type="dxa"/>
          <w:right w:w="99" w:type="dxa"/>
        </w:tblCellMar>
        <w:tblLook w:val="0000" w:firstRow="0" w:lastRow="0" w:firstColumn="0" w:lastColumn="0" w:noHBand="0" w:noVBand="0"/>
      </w:tblPr>
      <w:tblGrid>
        <w:gridCol w:w="738"/>
        <w:gridCol w:w="9381"/>
      </w:tblGrid>
      <w:tr w:rsidR="005C6CA4" w:rsidTr="00D17286">
        <w:trPr>
          <w:trHeight w:val="745"/>
        </w:trPr>
        <w:tc>
          <w:tcPr>
            <w:tcW w:w="355" w:type="pct"/>
          </w:tcPr>
          <w:p w:rsidR="005C6CA4" w:rsidRDefault="005C6CA4" w:rsidP="00D17286">
            <w:pPr>
              <w:spacing w:before="120" w:after="120"/>
              <w:jc w:val="center"/>
              <w:rPr>
                <w:szCs w:val="21"/>
              </w:rPr>
            </w:pPr>
            <w:r w:rsidRPr="00173378">
              <w:rPr>
                <w:noProof/>
                <w:szCs w:val="21"/>
              </w:rPr>
              <w:drawing>
                <wp:inline distT="0" distB="0" distL="0" distR="0" wp14:anchorId="6B82AA94" wp14:editId="0ED6ED33">
                  <wp:extent cx="333375" cy="333375"/>
                  <wp:effectExtent l="0" t="0" r="9525" b="9525"/>
                  <wp:docPr id="2752" name="図 2752"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取説制限"/>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4645" w:type="pct"/>
            <w:tcBorders>
              <w:top w:val="single" w:sz="6" w:space="0" w:color="auto"/>
              <w:bottom w:val="single" w:sz="6" w:space="0" w:color="auto"/>
            </w:tcBorders>
          </w:tcPr>
          <w:p w:rsidR="005C6CA4" w:rsidRDefault="005C6CA4" w:rsidP="00D17286">
            <w:pPr>
              <w:spacing w:before="120" w:after="120"/>
              <w:rPr>
                <w:szCs w:val="21"/>
              </w:rPr>
            </w:pPr>
            <w:r>
              <w:rPr>
                <w:rFonts w:hint="eastAsia"/>
              </w:rPr>
              <w:t>放電ガン</w:t>
            </w:r>
            <w:r>
              <w:rPr>
                <w:rFonts w:hint="eastAsia"/>
              </w:rPr>
              <w:t>TC-815</w:t>
            </w:r>
            <w:r>
              <w:rPr>
                <w:rFonts w:hint="eastAsia"/>
              </w:rPr>
              <w:t>シリーズを使用する場合は、プリチェック機能は使用できません。</w:t>
            </w:r>
          </w:p>
        </w:tc>
      </w:tr>
    </w:tbl>
    <w:p w:rsidR="00094D13" w:rsidRDefault="00094D13">
      <w:pPr>
        <w:pStyle w:val="21"/>
        <w:spacing w:before="120"/>
      </w:pPr>
      <w:bookmarkStart w:id="403" w:name="_Toc420328254"/>
      <w:bookmarkStart w:id="404" w:name="_Toc473041048"/>
      <w:bookmarkEnd w:id="403"/>
      <w:r>
        <w:rPr>
          <w:rFonts w:hint="eastAsia"/>
        </w:rPr>
        <w:t>プリチェックの開始</w:t>
      </w:r>
      <w:bookmarkEnd w:id="404"/>
    </w:p>
    <w:p w:rsidR="00094D13" w:rsidRDefault="00094D13">
      <w:pPr>
        <w:spacing w:before="120" w:line="360" w:lineRule="atLeast"/>
      </w:pPr>
      <w:r>
        <w:rPr>
          <w:rFonts w:hint="eastAsia"/>
        </w:rPr>
        <w:t>メインメニューでテンキーの【</w:t>
      </w:r>
      <w:r>
        <w:rPr>
          <w:rFonts w:ascii="Arial" w:hAnsi="Arial" w:cs="Arial"/>
          <w:b/>
        </w:rPr>
        <w:t>5</w:t>
      </w:r>
      <w:r>
        <w:rPr>
          <w:rFonts w:hint="eastAsia"/>
        </w:rPr>
        <w:t>】を押すと、プリチェック画面に移行します。</w:t>
      </w:r>
      <w:r>
        <w:br/>
      </w:r>
      <w:r>
        <w:rPr>
          <w:rFonts w:hint="eastAsia"/>
        </w:rPr>
        <w:t>プリチェックは</w:t>
      </w:r>
      <w:r>
        <w:rPr>
          <w:rFonts w:hint="eastAsia"/>
        </w:rPr>
        <w:t xml:space="preserve"> [</w:t>
      </w:r>
      <w:r>
        <w:rPr>
          <w:rFonts w:ascii="Arial" w:hAnsi="Arial" w:cs="Arial"/>
        </w:rPr>
        <w:t>STEP</w:t>
      </w:r>
      <w:r>
        <w:rPr>
          <w:rFonts w:ascii="Arial" w:hAnsi="Arial" w:cs="Arial" w:hint="eastAsia"/>
        </w:rPr>
        <w:t xml:space="preserve"> </w:t>
      </w:r>
      <w:r>
        <w:rPr>
          <w:rFonts w:ascii="Arial" w:hAnsi="Arial" w:cs="Arial"/>
        </w:rPr>
        <w:t>1</w:t>
      </w:r>
      <w:r>
        <w:rPr>
          <w:rFonts w:cs="Arial"/>
        </w:rPr>
        <w:t>]</w:t>
      </w:r>
      <w:r>
        <w:rPr>
          <w:rFonts w:ascii="Arial" w:hAnsi="Arial" w:cs="Arial" w:hint="eastAsia"/>
        </w:rPr>
        <w:t xml:space="preserve"> </w:t>
      </w:r>
      <w:r>
        <w:rPr>
          <w:rFonts w:hint="eastAsia"/>
        </w:rPr>
        <w:t>と</w:t>
      </w:r>
      <w:r>
        <w:rPr>
          <w:rFonts w:hint="eastAsia"/>
        </w:rPr>
        <w:t>[</w:t>
      </w:r>
      <w:r>
        <w:rPr>
          <w:rFonts w:ascii="Arial" w:hAnsi="Arial" w:cs="Arial"/>
        </w:rPr>
        <w:t>STEP</w:t>
      </w:r>
      <w:r>
        <w:rPr>
          <w:rFonts w:ascii="Arial" w:hAnsi="Arial" w:cs="Arial" w:hint="eastAsia"/>
        </w:rPr>
        <w:t xml:space="preserve"> </w:t>
      </w:r>
      <w:r>
        <w:rPr>
          <w:rFonts w:ascii="Arial" w:hAnsi="Arial" w:cs="Arial"/>
        </w:rPr>
        <w:t>2</w:t>
      </w:r>
      <w:r>
        <w:rPr>
          <w:rFonts w:cs="Arial"/>
        </w:rPr>
        <w:t>]</w:t>
      </w:r>
      <w:r>
        <w:rPr>
          <w:rFonts w:cs="Arial" w:hint="eastAsia"/>
        </w:rPr>
        <w:t xml:space="preserve"> </w:t>
      </w:r>
      <w:r>
        <w:rPr>
          <w:rFonts w:hint="eastAsia"/>
        </w:rPr>
        <w:t>に分かれており、それぞれ操作を説明するメッセージが画面に表示されます。</w:t>
      </w:r>
    </w:p>
    <w:p w:rsidR="00094D13" w:rsidRDefault="00094D13"/>
    <w:p w:rsidR="00094D13" w:rsidRDefault="00094D13">
      <w:pPr>
        <w:pStyle w:val="21"/>
        <w:spacing w:before="120"/>
      </w:pPr>
      <w:bookmarkStart w:id="405" w:name="_Toc473041049"/>
      <w:r>
        <w:rPr>
          <w:rFonts w:hint="eastAsia"/>
        </w:rPr>
        <w:t xml:space="preserve">STEP 1 </w:t>
      </w:r>
      <w:r>
        <w:rPr>
          <w:rFonts w:hint="eastAsia"/>
        </w:rPr>
        <w:t>－</w:t>
      </w:r>
      <w:r>
        <w:rPr>
          <w:rFonts w:hint="eastAsia"/>
        </w:rPr>
        <w:t xml:space="preserve"> </w:t>
      </w:r>
      <w:r>
        <w:rPr>
          <w:rFonts w:hint="eastAsia"/>
        </w:rPr>
        <w:t>高電圧電源出力と絶縁不良のチェック</w:t>
      </w:r>
      <w:bookmarkEnd w:id="405"/>
    </w:p>
    <w:p w:rsidR="00094D13" w:rsidRDefault="00094D13">
      <w:pPr>
        <w:spacing w:before="120" w:line="360" w:lineRule="atLeast"/>
      </w:pPr>
      <w:r>
        <w:rPr>
          <w:rFonts w:cs="Arial"/>
        </w:rPr>
        <w:t>[</w:t>
      </w:r>
      <w:r>
        <w:rPr>
          <w:rFonts w:ascii="Arial" w:hAnsi="Arial" w:cs="Arial"/>
        </w:rPr>
        <w:t>STEP 1</w:t>
      </w:r>
      <w:r>
        <w:rPr>
          <w:rFonts w:cs="Arial"/>
        </w:rPr>
        <w:t xml:space="preserve">] </w:t>
      </w:r>
      <w:r>
        <w:rPr>
          <w:rFonts w:hint="eastAsia"/>
        </w:rPr>
        <w:t>では、</w:t>
      </w:r>
      <w:r>
        <w:rPr>
          <w:rFonts w:hint="eastAsia"/>
        </w:rPr>
        <w:t>2</w:t>
      </w:r>
      <w:r>
        <w:rPr>
          <w:rFonts w:hint="eastAsia"/>
        </w:rPr>
        <w:t>つのチェックを実施します。</w:t>
      </w:r>
      <w:r>
        <w:rPr>
          <w:rFonts w:hint="eastAsia"/>
        </w:rPr>
        <w:t>[</w:t>
      </w:r>
      <w:r>
        <w:rPr>
          <w:rFonts w:ascii="Arial" w:hAnsi="Arial" w:cs="Arial"/>
        </w:rPr>
        <w:t>CHECK 1</w:t>
      </w:r>
      <w:r>
        <w:rPr>
          <w:rFonts w:cs="Arial"/>
        </w:rPr>
        <w:t>]</w:t>
      </w:r>
      <w:r>
        <w:rPr>
          <w:rFonts w:ascii="Arial" w:hAnsi="Arial" w:cs="Arial" w:hint="eastAsia"/>
        </w:rPr>
        <w:t xml:space="preserve"> </w:t>
      </w:r>
      <w:r>
        <w:rPr>
          <w:rFonts w:hint="eastAsia"/>
        </w:rPr>
        <w:t>と</w:t>
      </w:r>
      <w:r>
        <w:rPr>
          <w:rFonts w:hint="eastAsia"/>
        </w:rPr>
        <w:t xml:space="preserve"> [</w:t>
      </w:r>
      <w:r>
        <w:rPr>
          <w:rFonts w:ascii="Arial" w:hAnsi="Arial" w:cs="Arial"/>
        </w:rPr>
        <w:t>CHECK 2</w:t>
      </w:r>
      <w:r>
        <w:rPr>
          <w:rFonts w:cs="Arial"/>
        </w:rPr>
        <w:t xml:space="preserve">] </w:t>
      </w:r>
      <w:r>
        <w:rPr>
          <w:rFonts w:hint="eastAsia"/>
        </w:rPr>
        <w:t>は同時に実施され、異常が発生した場合はプリチェックを中断し、メッセージを表示します。</w:t>
      </w:r>
    </w:p>
    <w:p w:rsidR="00094D13" w:rsidRDefault="00094D13" w:rsidP="00DB4058">
      <w:pPr>
        <w:numPr>
          <w:ilvl w:val="0"/>
          <w:numId w:val="49"/>
        </w:numPr>
        <w:spacing w:before="120" w:line="360" w:lineRule="atLeast"/>
      </w:pPr>
      <w:r>
        <w:rPr>
          <w:rFonts w:hint="eastAsia"/>
        </w:rPr>
        <w:t>[</w:t>
      </w:r>
      <w:r>
        <w:rPr>
          <w:rFonts w:ascii="Arial" w:hAnsi="Arial" w:cs="Arial"/>
        </w:rPr>
        <w:t>STEP 1</w:t>
      </w:r>
      <w:r>
        <w:rPr>
          <w:rFonts w:hint="eastAsia"/>
        </w:rPr>
        <w:t>]</w:t>
      </w:r>
      <w:r>
        <w:br/>
      </w:r>
      <w:r>
        <w:rPr>
          <w:rFonts w:hint="eastAsia"/>
        </w:rPr>
        <w:t>本体に放電ガンを接続した状態で、ガンホルダーに放電ガンをセットします。</w:t>
      </w:r>
      <w:r>
        <w:br/>
      </w:r>
      <w:r>
        <w:rPr>
          <w:rFonts w:hint="eastAsia"/>
        </w:rPr>
        <w:t>放電ガンの</w:t>
      </w:r>
      <w:r>
        <w:rPr>
          <w:rFonts w:hint="eastAsia"/>
        </w:rPr>
        <w:t>GND</w:t>
      </w:r>
      <w:r>
        <w:rPr>
          <w:rFonts w:hint="eastAsia"/>
        </w:rPr>
        <w:t>クリップをガンホルダーの</w:t>
      </w:r>
      <w:r>
        <w:rPr>
          <w:rFonts w:hint="eastAsia"/>
        </w:rPr>
        <w:t>GND</w:t>
      </w:r>
      <w:r>
        <w:rPr>
          <w:rFonts w:hint="eastAsia"/>
        </w:rPr>
        <w:t>スタッドに接続します。</w:t>
      </w:r>
      <w:r>
        <w:br/>
      </w:r>
      <w:r>
        <w:rPr>
          <w:rFonts w:hint="eastAsia"/>
        </w:rPr>
        <w:t>セットが完了したら、【</w:t>
      </w:r>
      <w:r>
        <w:rPr>
          <w:rFonts w:ascii="Arial" w:hAnsi="Arial" w:cs="Arial"/>
        </w:rPr>
        <w:t>START</w:t>
      </w:r>
      <w:r>
        <w:rPr>
          <w:rFonts w:hint="eastAsia"/>
        </w:rPr>
        <w:t>】キーを押します。</w:t>
      </w:r>
    </w:p>
    <w:p w:rsidR="00094D13" w:rsidRDefault="006E248B">
      <w:pPr>
        <w:spacing w:before="100" w:line="360" w:lineRule="auto"/>
        <w:ind w:left="57"/>
      </w:pPr>
      <w:r>
        <w:rPr>
          <w:noProof/>
        </w:rPr>
        <w:lastRenderedPageBreak/>
        <mc:AlternateContent>
          <mc:Choice Requires="wpc">
            <w:drawing>
              <wp:inline distT="0" distB="0" distL="0" distR="0" wp14:anchorId="6656738C" wp14:editId="1D9BC0A4">
                <wp:extent cx="5786120" cy="2973070"/>
                <wp:effectExtent l="0" t="0" r="5080" b="0"/>
                <wp:docPr id="2773" name="キャンバス 27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654" name="Picture 2775" descr="新しい画像 (3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3339465" y="469900"/>
                            <a:ext cx="2116455" cy="223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55" name="Picture 2776" descr="07-PRE_s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532765"/>
                            <a:ext cx="2839720" cy="213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56" name="Oval 2777"/>
                        <wps:cNvSpPr>
                          <a:spLocks noChangeArrowheads="1"/>
                        </wps:cNvSpPr>
                        <wps:spPr bwMode="auto">
                          <a:xfrm>
                            <a:off x="3653790" y="2153285"/>
                            <a:ext cx="637540" cy="467360"/>
                          </a:xfrm>
                          <a:prstGeom prst="ellipse">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7" name="Freeform 2778"/>
                        <wps:cNvSpPr>
                          <a:spLocks/>
                        </wps:cNvSpPr>
                        <wps:spPr bwMode="auto">
                          <a:xfrm>
                            <a:off x="4142105" y="465455"/>
                            <a:ext cx="1329055" cy="1880870"/>
                          </a:xfrm>
                          <a:custGeom>
                            <a:avLst/>
                            <a:gdLst>
                              <a:gd name="T0" fmla="*/ 2210 w 2210"/>
                              <a:gd name="T1" fmla="*/ 0 h 3198"/>
                              <a:gd name="T2" fmla="*/ 2210 w 2210"/>
                              <a:gd name="T3" fmla="*/ 3198 h 3198"/>
                              <a:gd name="T4" fmla="*/ 0 w 2210"/>
                              <a:gd name="T5" fmla="*/ 3198 h 3198"/>
                            </a:gdLst>
                            <a:ahLst/>
                            <a:cxnLst>
                              <a:cxn ang="0">
                                <a:pos x="T0" y="T1"/>
                              </a:cxn>
                              <a:cxn ang="0">
                                <a:pos x="T2" y="T3"/>
                              </a:cxn>
                              <a:cxn ang="0">
                                <a:pos x="T4" y="T5"/>
                              </a:cxn>
                            </a:cxnLst>
                            <a:rect l="0" t="0" r="r" b="b"/>
                            <a:pathLst>
                              <a:path w="2210" h="3198">
                                <a:moveTo>
                                  <a:pt x="2210" y="0"/>
                                </a:moveTo>
                                <a:lnTo>
                                  <a:pt x="2210" y="3198"/>
                                </a:lnTo>
                                <a:lnTo>
                                  <a:pt x="0" y="3198"/>
                                </a:lnTo>
                              </a:path>
                            </a:pathLst>
                          </a:custGeom>
                          <a:noFill/>
                          <a:ln w="25400" cap="flat" cmpd="sng">
                            <a:solidFill>
                              <a:srgbClr val="000000"/>
                            </a:solidFill>
                            <a:prstDash val="solid"/>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9" name="Text Box 2779"/>
                        <wps:cNvSpPr txBox="1">
                          <a:spLocks noChangeArrowheads="1"/>
                        </wps:cNvSpPr>
                        <wps:spPr bwMode="auto">
                          <a:xfrm>
                            <a:off x="2880360" y="12700"/>
                            <a:ext cx="2893060" cy="492125"/>
                          </a:xfrm>
                          <a:prstGeom prst="rect">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放電ガンの</w:t>
                              </w:r>
                              <w:r>
                                <w:rPr>
                                  <w:rFonts w:hint="eastAsia"/>
                                </w:rPr>
                                <w:t>GND</w:t>
                              </w:r>
                              <w:r>
                                <w:rPr>
                                  <w:rFonts w:hint="eastAsia"/>
                                </w:rPr>
                                <w:t>クリップはガンホルダー下部の</w:t>
                              </w:r>
                              <w:r>
                                <w:rPr>
                                  <w:rFonts w:hint="eastAsia"/>
                                </w:rPr>
                                <w:t>GND</w:t>
                              </w:r>
                              <w:r>
                                <w:rPr>
                                  <w:rFonts w:hint="eastAsia"/>
                                </w:rPr>
                                <w:t>スタッドに接続してください。</w:t>
                              </w:r>
                            </w:p>
                          </w:txbxContent>
                        </wps:txbx>
                        <wps:bodyPr rot="0" vert="horz" wrap="square" lIns="91440" tIns="45720" rIns="91440" bIns="45720" anchor="t" anchorCtr="0" upright="1">
                          <a:noAutofit/>
                        </wps:bodyPr>
                      </wps:wsp>
                      <wps:wsp>
                        <wps:cNvPr id="3660" name="Text Box 2780"/>
                        <wps:cNvSpPr txBox="1">
                          <a:spLocks noChangeArrowheads="1"/>
                        </wps:cNvSpPr>
                        <wps:spPr bwMode="auto">
                          <a:xfrm>
                            <a:off x="261620" y="2686050"/>
                            <a:ext cx="5337175" cy="287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rPr>
                                  <w:b/>
                                </w:rPr>
                              </w:pPr>
                              <w:r>
                                <w:rPr>
                                  <w:rFonts w:hint="eastAsia"/>
                                  <w:b/>
                                </w:rPr>
                                <w:t xml:space="preserve">プリチェック　</w:t>
                              </w:r>
                              <w:r>
                                <w:rPr>
                                  <w:rFonts w:hint="eastAsia"/>
                                  <w:b/>
                                </w:rPr>
                                <w:t>STEP-1</w:t>
                              </w:r>
                              <w:r>
                                <w:rPr>
                                  <w:rFonts w:hint="eastAsia"/>
                                  <w:b/>
                                </w:rPr>
                                <w:t>画面</w:t>
                              </w:r>
                              <w:r>
                                <w:rPr>
                                  <w:rFonts w:hint="eastAsia"/>
                                  <w:b/>
                                </w:rPr>
                                <w:tab/>
                              </w:r>
                              <w:r>
                                <w:rPr>
                                  <w:rFonts w:hint="eastAsia"/>
                                  <w:b/>
                                </w:rPr>
                                <w:tab/>
                              </w:r>
                              <w:r>
                                <w:rPr>
                                  <w:rFonts w:hint="eastAsia"/>
                                  <w:b/>
                                </w:rPr>
                                <w:tab/>
                              </w:r>
                              <w:r>
                                <w:rPr>
                                  <w:rFonts w:hint="eastAsia"/>
                                  <w:b/>
                                </w:rPr>
                                <w:t xml:space="preserve">　ガンホルダーへのセット</w:t>
                              </w:r>
                            </w:p>
                          </w:txbxContent>
                        </wps:txbx>
                        <wps:bodyPr rot="0" vert="horz" wrap="square" lIns="91440" tIns="45720" rIns="91440" bIns="45720" anchor="t" anchorCtr="0" upright="1">
                          <a:noAutofit/>
                        </wps:bodyPr>
                      </wps:wsp>
                    </wpc:wpc>
                  </a:graphicData>
                </a:graphic>
              </wp:inline>
            </w:drawing>
          </mc:Choice>
          <mc:Fallback>
            <w:pict>
              <v:group id="キャンバス 2773" o:spid="_x0000_s1374" editas="canvas" style="width:455.6pt;height:234.1pt;mso-position-horizontal-relative:char;mso-position-vertical-relative:line" coordsize="57861,29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">
                <v:shape id="_x0000_s1375" type="#_x0000_t75" style="position:absolute;width:57861;height:29730;visibility:visible;mso-wrap-style:square">
                  <v:fill o:detectmouseclick="t"/>
                  <v:path o:connecttype="none"/>
                </v:shape>
                <v:shape id="Picture 2775" o:spid="_x0000_s1376" type="#_x0000_t75" alt="新しい画像 (33)" style="position:absolute;left:33394;top:4699;width:21165;height:22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7bhXFAAAA3QAAAA8AAABkcnMvZG93bnJldi54bWxEj0FrAjEUhO+C/yE8wZtm1Sq6NYqIQsFS&#10;cJX2+ti87kY3L8sm6vrvm0Khx2FmvmGW69ZW4k6NN44VjIYJCOLcacOFgvNpP5iD8AFZY+WYFDzJ&#10;w3rV7Swx1e7BR7pnoRARwj5FBWUIdSqlz0uy6IeuJo7et2sshiibQuoGHxFuKzlOkpm0aDgulFjT&#10;tqT8mt2sgu0X8+5gstPHMUwX48+LmbwvMqX6vXbzCiJQG/7Df+03rWAym77A75v4BO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u24VxQAAAN0AAAAPAAAAAAAAAAAAAAAA&#10;AJ8CAABkcnMvZG93bnJldi54bWxQSwUGAAAAAAQABAD3AAAAkQMAAAAA&#10;">
                  <v:imagedata r:id="rId196" o:title="新しい画像 (33)"/>
                </v:shape>
                <v:shape id="Picture 2776" o:spid="_x0000_s1377" type="#_x0000_t75" alt="07-PRE_s1" style="position:absolute;top:5327;width:28397;height:21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DMBLEAAAA3QAAAA8AAABkcnMvZG93bnJldi54bWxEj1FrAjEQhN8L/oewQt9qTotSrkaxQouP&#10;VfsDtsl6d3jZnMnqnf++KRT6OMzMN8xyPfhW3SimJrCB6aQARWyDa7gy8HV8f3oBlQTZYRuYDNwp&#10;wXo1elhi6ULPe7odpFIZwqlEA7VIV2qdbE0e0yR0xNk7hehRsoyVdhH7DPetnhXFQntsOC/U2NG2&#10;Jns+XL0B7E67/aW311m0cn87yuf39qMy5nE8bF5BCQ3yH/5r75yB58V8Dr9v8hP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DMBLEAAAA3QAAAA8AAAAAAAAAAAAAAAAA&#10;nwIAAGRycy9kb3ducmV2LnhtbFBLBQYAAAAABAAEAPcAAACQAwAAAAA=&#10;">
                  <v:imagedata r:id="rId197" o:title="07-PRE_s1"/>
                </v:shape>
                <v:oval id="Oval 2777" o:spid="_x0000_s1378" style="position:absolute;left:36537;top:21532;width:6376;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fZ2MIA&#10;AADdAAAADwAAAGRycy9kb3ducmV2LnhtbESP3WoCMRSE7wu+QzhC72pWpYusRhHBn8t29QGOm7M/&#10;uDkJSdTt25tCoZfDzHzDrDaD6cWDfOgsK5hOMhDEldUdNwou5/3HAkSIyBp7y6TghwJs1qO3FRba&#10;PvmbHmVsRIJwKFBBG6MrpAxVSwbDxDri5NXWG4xJ+kZqj88EN72cZVkuDXacFlp0tGupupV3o+BQ&#10;N6UuuTvPsoOrF974o/u6KvU+HrZLEJGG+B/+a5+0gnn+mcPvm/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9nYwgAAAN0AAAAPAAAAAAAAAAAAAAAAAJgCAABkcnMvZG93&#10;bnJldi54bWxQSwUGAAAAAAQABAD1AAAAhwMAAAAA&#10;" filled="f" strokeweight="1.5pt"/>
                <v:shape id="Freeform 2778" o:spid="_x0000_s1379" style="position:absolute;left:41421;top:4654;width:13290;height:18809;visibility:visible;mso-wrap-style:square;v-text-anchor:top" coordsize="2210,3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gIcYA&#10;AADdAAAADwAAAGRycy9kb3ducmV2LnhtbESP0WoCMRRE34X+Q7iFvkjN2lptt0aRguCCUqr9gOvm&#10;dnfp5mZJosa/N4Lg4zAzZ5jpPJpWHMn5xrKC4SADQVxa3XCl4He3fH4H4QOyxtYyKTiTh/nsoTfF&#10;XNsT/9BxGyqRIOxzVFCH0OVS+rImg35gO+Lk/VlnMCTpKqkdnhLctPIly8bSYMNpocaOvmoq/7cH&#10;o6AolsXoY9fHYn+Im1H8dnu7nij19BgXnyACxXAP39orreB1/DaB65v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ZgIcYAAADdAAAADwAAAAAAAAAAAAAAAACYAgAAZHJz&#10;L2Rvd25yZXYueG1sUEsFBgAAAAAEAAQA9QAAAIsDAAAAAA==&#10;" path="m2210,r,3198l,3198e" filled="f" strokeweight="2pt">
                  <v:stroke endarrow="open"/>
                  <v:path arrowok="t" o:connecttype="custom" o:connectlocs="1329055,0;1329055,1880870;0,1880870" o:connectangles="0,0,0"/>
                </v:shape>
                <v:shape id="Text Box 2779" o:spid="_x0000_s1380" type="#_x0000_t202" style="position:absolute;left:28803;top:127;width:28931;height:4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eSMQA&#10;AADdAAAADwAAAGRycy9kb3ducmV2LnhtbESPQWvCQBSE74L/YXmCN91oaGyjq0ihoFJErfT8yD6T&#10;YPZtyK4m/fduQfA4zMw3zGLVmUrcqXGlZQWTcQSCOLO65FzB+edr9A7CeWSNlWVS8EcOVst+b4Gp&#10;ti0f6X7yuQgQdikqKLyvUyldVpBBN7Y1cfAutjHog2xyqRtsA9xUchpFiTRYclgosKbPgrLr6WYU&#10;yG27j+X3IZn9bne3s3E67lgrNRx06zkIT51/hZ/tjVYQJ28f8P8mP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CnkjEAAAA3QAAAA8AAAAAAAAAAAAAAAAAmAIAAGRycy9k&#10;b3ducmV2LnhtbFBLBQYAAAAABAAEAPUAAACJAwAAAAA=&#10;" strokeweight="2pt">
                  <v:textbox>
                    <w:txbxContent>
                      <w:p w:rsidR="00BD2261" w:rsidRDefault="00BD2261">
                        <w:r>
                          <w:rPr>
                            <w:rFonts w:hint="eastAsia"/>
                          </w:rPr>
                          <w:t>放電ガンの</w:t>
                        </w:r>
                        <w:r>
                          <w:rPr>
                            <w:rFonts w:hint="eastAsia"/>
                          </w:rPr>
                          <w:t>GND</w:t>
                        </w:r>
                        <w:r>
                          <w:rPr>
                            <w:rFonts w:hint="eastAsia"/>
                          </w:rPr>
                          <w:t>クリップはガンホルダー下部の</w:t>
                        </w:r>
                        <w:r>
                          <w:rPr>
                            <w:rFonts w:hint="eastAsia"/>
                          </w:rPr>
                          <w:t>GND</w:t>
                        </w:r>
                        <w:r>
                          <w:rPr>
                            <w:rFonts w:hint="eastAsia"/>
                          </w:rPr>
                          <w:t>スタッドに接続してください。</w:t>
                        </w:r>
                      </w:p>
                    </w:txbxContent>
                  </v:textbox>
                </v:shape>
                <v:shape id="Text Box 2780" o:spid="_x0000_s1381" type="#_x0000_t202" style="position:absolute;left:2616;top:26860;width:53371;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G28IA&#10;AADdAAAADwAAAGRycy9kb3ducmV2LnhtbERPz2vCMBS+D/wfwhN2m4luFleNIhvCTordHHh7NM+2&#10;2LyUJtr635uD4PHj+71Y9bYWV2p95VjDeKRAEOfOVFxo+PvdvM1A+IBssHZMGm7kYbUcvCwwNa7j&#10;PV2zUIgYwj5FDWUITSqlz0uy6EeuIY7cybUWQ4RtIU2LXQy3tZwolUiLFceGEhv6Kik/Zxer4bA9&#10;Hf8/1K74ttOmc72SbD+l1q/Dfj0HEagPT/HD/WM0vCdJ3B/fxCc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MbbwgAAAN0AAAAPAAAAAAAAAAAAAAAAAJgCAABkcnMvZG93&#10;bnJldi54bWxQSwUGAAAAAAQABAD1AAAAhwMAAAAA&#10;" filled="f" stroked="f">
                  <v:textbox>
                    <w:txbxContent>
                      <w:p w:rsidR="00BD2261" w:rsidRDefault="00BD2261">
                        <w:pPr>
                          <w:rPr>
                            <w:b/>
                          </w:rPr>
                        </w:pPr>
                        <w:r>
                          <w:rPr>
                            <w:rFonts w:hint="eastAsia"/>
                            <w:b/>
                          </w:rPr>
                          <w:t xml:space="preserve">プリチェック　</w:t>
                        </w:r>
                        <w:r>
                          <w:rPr>
                            <w:rFonts w:hint="eastAsia"/>
                            <w:b/>
                          </w:rPr>
                          <w:t>STEP-1</w:t>
                        </w:r>
                        <w:r>
                          <w:rPr>
                            <w:rFonts w:hint="eastAsia"/>
                            <w:b/>
                          </w:rPr>
                          <w:t>画面</w:t>
                        </w:r>
                        <w:r>
                          <w:rPr>
                            <w:rFonts w:hint="eastAsia"/>
                            <w:b/>
                          </w:rPr>
                          <w:tab/>
                        </w:r>
                        <w:r>
                          <w:rPr>
                            <w:rFonts w:hint="eastAsia"/>
                            <w:b/>
                          </w:rPr>
                          <w:tab/>
                        </w:r>
                        <w:r>
                          <w:rPr>
                            <w:rFonts w:hint="eastAsia"/>
                            <w:b/>
                          </w:rPr>
                          <w:tab/>
                        </w:r>
                        <w:r>
                          <w:rPr>
                            <w:rFonts w:hint="eastAsia"/>
                            <w:b/>
                          </w:rPr>
                          <w:t xml:space="preserve">　ガンホルダーへのセット</w:t>
                        </w:r>
                      </w:p>
                    </w:txbxContent>
                  </v:textbox>
                </v:shape>
                <w10:anchorlock/>
              </v:group>
            </w:pict>
          </mc:Fallback>
        </mc:AlternateContent>
      </w:r>
    </w:p>
    <w:p w:rsidR="00094D13" w:rsidRDefault="00094D13">
      <w:pPr>
        <w:ind w:left="267"/>
        <w:jc w:val="center"/>
        <w:rPr>
          <w:b/>
        </w:rPr>
      </w:pPr>
      <w:r>
        <w:rPr>
          <w:rFonts w:hint="eastAsia"/>
          <w:b/>
        </w:rPr>
        <w:t>図</w:t>
      </w:r>
      <w:r>
        <w:rPr>
          <w:rFonts w:hint="eastAsia"/>
          <w:b/>
        </w:rPr>
        <w:t xml:space="preserve"> </w:t>
      </w:r>
      <w:r>
        <w:rPr>
          <w:b/>
        </w:rPr>
        <w:fldChar w:fldCharType="begin"/>
      </w:r>
      <w:r>
        <w:rPr>
          <w:b/>
        </w:rPr>
        <w:instrText xml:space="preserve"> </w:instrText>
      </w:r>
      <w:r>
        <w:rPr>
          <w:rFonts w:hint="eastAsia"/>
          <w:b/>
        </w:rPr>
        <w:instrText>STYLEREF 1 \s</w:instrText>
      </w:r>
      <w:r>
        <w:rPr>
          <w:b/>
        </w:rPr>
        <w:instrText xml:space="preserve"> </w:instrText>
      </w:r>
      <w:r>
        <w:rPr>
          <w:b/>
        </w:rPr>
        <w:fldChar w:fldCharType="separate"/>
      </w:r>
      <w:r w:rsidR="005B763A">
        <w:rPr>
          <w:b/>
          <w:noProof/>
        </w:rPr>
        <w:t>22</w:t>
      </w:r>
      <w:r>
        <w:rPr>
          <w:b/>
        </w:rPr>
        <w:fldChar w:fldCharType="end"/>
      </w:r>
      <w:r>
        <w:rPr>
          <w:b/>
        </w:rPr>
        <w:t>.</w:t>
      </w:r>
      <w:r>
        <w:rPr>
          <w:b/>
        </w:rPr>
        <w:fldChar w:fldCharType="begin"/>
      </w:r>
      <w:r>
        <w:rPr>
          <w:b/>
        </w:rPr>
        <w:instrText xml:space="preserve"> </w:instrText>
      </w:r>
      <w:r>
        <w:rPr>
          <w:rFonts w:hint="eastAsia"/>
          <w:b/>
        </w:rPr>
        <w:instrText xml:space="preserve">SEQ </w:instrText>
      </w:r>
      <w:r>
        <w:rPr>
          <w:rFonts w:hint="eastAsia"/>
          <w:b/>
        </w:rPr>
        <w:instrText>図</w:instrText>
      </w:r>
      <w:r>
        <w:rPr>
          <w:rFonts w:hint="eastAsia"/>
          <w:b/>
        </w:rPr>
        <w:instrText xml:space="preserve"> \* ARABIC \s 1</w:instrText>
      </w:r>
      <w:r>
        <w:rPr>
          <w:b/>
        </w:rPr>
        <w:instrText xml:space="preserve"> </w:instrText>
      </w:r>
      <w:r>
        <w:rPr>
          <w:b/>
        </w:rPr>
        <w:fldChar w:fldCharType="separate"/>
      </w:r>
      <w:r w:rsidR="005B763A">
        <w:rPr>
          <w:b/>
          <w:noProof/>
        </w:rPr>
        <w:t>1</w:t>
      </w:r>
      <w:r>
        <w:rPr>
          <w:b/>
        </w:rPr>
        <w:fldChar w:fldCharType="end"/>
      </w:r>
      <w:r>
        <w:rPr>
          <w:rFonts w:hint="eastAsia"/>
          <w:b/>
        </w:rPr>
        <w:t xml:space="preserve">. </w:t>
      </w:r>
      <w:r>
        <w:rPr>
          <w:rFonts w:hint="eastAsia"/>
          <w:b/>
        </w:rPr>
        <w:t>プリチェック－</w:t>
      </w:r>
      <w:r>
        <w:rPr>
          <w:rFonts w:hint="eastAsia"/>
          <w:b/>
        </w:rPr>
        <w:t>[</w:t>
      </w:r>
      <w:r>
        <w:rPr>
          <w:rFonts w:ascii="Arial" w:hAnsi="Arial" w:cs="Arial"/>
          <w:b/>
        </w:rPr>
        <w:t>STEP 1</w:t>
      </w:r>
      <w:r>
        <w:rPr>
          <w:rFonts w:hint="eastAsia"/>
          <w:b/>
        </w:rPr>
        <w:t>]</w:t>
      </w:r>
      <w:r>
        <w:rPr>
          <w:rFonts w:hint="eastAsia"/>
          <w:b/>
        </w:rPr>
        <w:t>の実施</w:t>
      </w:r>
    </w:p>
    <w:p w:rsidR="00094D13" w:rsidRDefault="00094D13">
      <w:pPr>
        <w:spacing w:before="100" w:line="360" w:lineRule="auto"/>
        <w:ind w:left="267"/>
      </w:pPr>
    </w:p>
    <w:p w:rsidR="00094D13" w:rsidRDefault="00094D13">
      <w:pPr>
        <w:ind w:left="267"/>
      </w:pPr>
    </w:p>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745"/>
        </w:trPr>
        <w:tc>
          <w:tcPr>
            <w:tcW w:w="355" w:type="pct"/>
            <w:vAlign w:val="center"/>
          </w:tcPr>
          <w:p w:rsidR="00094D13" w:rsidRDefault="006E248B">
            <w:pPr>
              <w:spacing w:before="120" w:after="120"/>
              <w:rPr>
                <w:szCs w:val="21"/>
              </w:rPr>
            </w:pPr>
            <w:r>
              <w:rPr>
                <w:rFonts w:hint="eastAsia"/>
                <w:noProof/>
                <w:szCs w:val="21"/>
              </w:rPr>
              <w:drawing>
                <wp:inline distT="0" distB="0" distL="0" distR="0" wp14:anchorId="7B3A13F0" wp14:editId="7E1BDF83">
                  <wp:extent cx="308610" cy="287020"/>
                  <wp:effectExtent l="0" t="0" r="0" b="0"/>
                  <wp:docPr id="114" name="図 114"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取説エクスクラメーション"/>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8610" cy="287020"/>
                          </a:xfrm>
                          <a:prstGeom prst="rect">
                            <a:avLst/>
                          </a:prstGeom>
                          <a:noFill/>
                          <a:ln>
                            <a:noFill/>
                          </a:ln>
                        </pic:spPr>
                      </pic:pic>
                    </a:graphicData>
                  </a:graphic>
                </wp:inline>
              </w:drawing>
            </w:r>
          </w:p>
        </w:tc>
        <w:tc>
          <w:tcPr>
            <w:tcW w:w="4645" w:type="pct"/>
            <w:tcBorders>
              <w:top w:val="single" w:sz="6" w:space="0" w:color="auto"/>
              <w:bottom w:val="single" w:sz="6" w:space="0" w:color="auto"/>
            </w:tcBorders>
          </w:tcPr>
          <w:p w:rsidR="00094D13" w:rsidRDefault="00094D13">
            <w:pPr>
              <w:spacing w:before="120" w:after="120"/>
              <w:rPr>
                <w:rFonts w:cs="Arial Unicode MS"/>
                <w:bCs/>
                <w:szCs w:val="21"/>
              </w:rPr>
            </w:pPr>
            <w:r>
              <w:rPr>
                <w:rFonts w:hAnsi="ＭＳ ゴシック" w:cs="Arial Unicode MS" w:hint="eastAsia"/>
                <w:bCs/>
                <w:szCs w:val="21"/>
              </w:rPr>
              <w:t>放電ガンの、ガンホルダーへのセット、および</w:t>
            </w:r>
            <w:r>
              <w:rPr>
                <w:rFonts w:cs="Arial Unicode MS" w:hint="eastAsia"/>
                <w:bCs/>
                <w:szCs w:val="21"/>
              </w:rPr>
              <w:t>GND</w:t>
            </w:r>
            <w:r>
              <w:rPr>
                <w:rFonts w:hAnsi="ＭＳ ゴシック" w:cs="Arial Unicode MS" w:hint="eastAsia"/>
                <w:bCs/>
                <w:szCs w:val="21"/>
              </w:rPr>
              <w:t>クリップの</w:t>
            </w:r>
            <w:r>
              <w:rPr>
                <w:rFonts w:cs="Arial Unicode MS" w:hint="eastAsia"/>
                <w:bCs/>
                <w:szCs w:val="21"/>
              </w:rPr>
              <w:t>GND</w:t>
            </w:r>
            <w:r>
              <w:rPr>
                <w:rFonts w:hAnsi="ＭＳ ゴシック" w:cs="Arial Unicode MS" w:hint="eastAsia"/>
                <w:bCs/>
                <w:szCs w:val="21"/>
              </w:rPr>
              <w:t>スタッドへの接続は、確実におこなってください。確実なチェックができなくなる可能性があります。</w:t>
            </w:r>
          </w:p>
        </w:tc>
      </w:tr>
    </w:tbl>
    <w:p w:rsidR="00094D13" w:rsidRDefault="00094D13">
      <w:pPr>
        <w:spacing w:line="360" w:lineRule="atLeast"/>
        <w:ind w:left="476"/>
        <w:rPr>
          <w:bdr w:val="single" w:sz="4" w:space="0" w:color="auto"/>
        </w:rPr>
      </w:pPr>
    </w:p>
    <w:p w:rsidR="00094D13" w:rsidRDefault="00094D13">
      <w:pPr>
        <w:spacing w:before="120" w:line="360" w:lineRule="atLeast"/>
        <w:ind w:left="476"/>
      </w:pPr>
      <w:r>
        <w:rPr>
          <w:rFonts w:ascii="Arial" w:hAnsi="Arial" w:cs="Arial" w:hint="eastAsia"/>
          <w:bdr w:val="single" w:sz="4" w:space="0" w:color="auto"/>
        </w:rPr>
        <w:t xml:space="preserve"> C</w:t>
      </w:r>
      <w:r>
        <w:rPr>
          <w:rFonts w:ascii="Arial" w:hAnsi="Arial" w:cs="Arial"/>
          <w:bdr w:val="single" w:sz="4" w:space="0" w:color="auto"/>
        </w:rPr>
        <w:t>HECK 1</w:t>
      </w:r>
      <w:r>
        <w:rPr>
          <w:rFonts w:ascii="Arial" w:hAnsi="Arial" w:cs="Arial" w:hint="eastAsia"/>
          <w:bdr w:val="single" w:sz="4" w:space="0" w:color="auto"/>
        </w:rPr>
        <w:t xml:space="preserve"> </w:t>
      </w:r>
      <w:r>
        <w:rPr>
          <w:rFonts w:hint="eastAsia"/>
        </w:rPr>
        <w:t xml:space="preserve">　の実行</w:t>
      </w:r>
    </w:p>
    <w:p w:rsidR="00094D13" w:rsidRDefault="00094D13">
      <w:pPr>
        <w:spacing w:before="120" w:line="360" w:lineRule="atLeast"/>
        <w:ind w:left="476"/>
      </w:pPr>
      <w:r>
        <w:rPr>
          <w:rFonts w:hint="eastAsia"/>
        </w:rPr>
        <w:t>【</w:t>
      </w:r>
      <w:r>
        <w:rPr>
          <w:rFonts w:ascii="Arial" w:hAnsi="Arial" w:cs="Arial"/>
        </w:rPr>
        <w:t>START</w:t>
      </w:r>
      <w:r>
        <w:rPr>
          <w:rFonts w:hint="eastAsia"/>
        </w:rPr>
        <w:t>】キーを押すと、</w:t>
      </w:r>
      <w:r>
        <w:rPr>
          <w:rFonts w:hint="eastAsia"/>
        </w:rPr>
        <w:t>[</w:t>
      </w:r>
      <w:r>
        <w:rPr>
          <w:rFonts w:ascii="Arial" w:hAnsi="Arial" w:cs="Arial"/>
        </w:rPr>
        <w:t>CHECK 1</w:t>
      </w:r>
      <w:r>
        <w:rPr>
          <w:rFonts w:hint="eastAsia"/>
        </w:rPr>
        <w:t xml:space="preserve">] </w:t>
      </w:r>
      <w:r>
        <w:rPr>
          <w:rFonts w:hint="eastAsia"/>
        </w:rPr>
        <w:t>を実行します。</w:t>
      </w:r>
      <w:r>
        <w:br/>
      </w:r>
      <w:r>
        <w:rPr>
          <w:rFonts w:hint="eastAsia"/>
        </w:rPr>
        <w:t>[</w:t>
      </w:r>
      <w:r>
        <w:rPr>
          <w:rFonts w:ascii="Arial" w:hAnsi="Arial" w:cs="Arial"/>
        </w:rPr>
        <w:t>CHECK 1</w:t>
      </w:r>
      <w:r>
        <w:rPr>
          <w:rFonts w:hint="eastAsia"/>
        </w:rPr>
        <w:t xml:space="preserve">] </w:t>
      </w:r>
      <w:r>
        <w:rPr>
          <w:rFonts w:hint="eastAsia"/>
        </w:rPr>
        <w:t>では、本試験器内部の、高電圧電源の出力電圧をチェックします。</w:t>
      </w:r>
    </w:p>
    <w:p w:rsidR="00094D13" w:rsidRDefault="00094D13">
      <w:pPr>
        <w:spacing w:before="120" w:line="360" w:lineRule="atLeast"/>
        <w:ind w:left="476"/>
      </w:pPr>
      <w:r>
        <w:rPr>
          <w:rFonts w:ascii="Arial" w:hAnsi="Arial" w:cs="Arial" w:hint="eastAsia"/>
          <w:bdr w:val="single" w:sz="4" w:space="0" w:color="auto"/>
        </w:rPr>
        <w:t xml:space="preserve"> C</w:t>
      </w:r>
      <w:r>
        <w:rPr>
          <w:rFonts w:ascii="Arial" w:hAnsi="Arial" w:cs="Arial"/>
          <w:bdr w:val="single" w:sz="4" w:space="0" w:color="auto"/>
        </w:rPr>
        <w:t>HECK 2</w:t>
      </w:r>
      <w:r>
        <w:rPr>
          <w:rFonts w:ascii="Arial" w:hAnsi="Arial" w:cs="Arial" w:hint="eastAsia"/>
          <w:bdr w:val="single" w:sz="4" w:space="0" w:color="auto"/>
        </w:rPr>
        <w:t xml:space="preserve"> </w:t>
      </w:r>
      <w:r>
        <w:rPr>
          <w:rFonts w:hint="eastAsia"/>
        </w:rPr>
        <w:t xml:space="preserve">　の実行</w:t>
      </w:r>
    </w:p>
    <w:p w:rsidR="00094D13" w:rsidRDefault="00094D13">
      <w:pPr>
        <w:spacing w:before="120" w:line="360" w:lineRule="atLeast"/>
        <w:ind w:left="476"/>
      </w:pPr>
      <w:r>
        <w:rPr>
          <w:rFonts w:hint="eastAsia"/>
        </w:rPr>
        <w:t>[</w:t>
      </w:r>
      <w:r>
        <w:rPr>
          <w:rFonts w:ascii="Arial" w:hAnsi="Arial" w:cs="Arial"/>
        </w:rPr>
        <w:t>CHECK 1</w:t>
      </w:r>
      <w:r>
        <w:rPr>
          <w:rFonts w:hint="eastAsia"/>
        </w:rPr>
        <w:t xml:space="preserve">]  </w:t>
      </w:r>
      <w:r>
        <w:rPr>
          <w:rFonts w:hint="eastAsia"/>
        </w:rPr>
        <w:t>が終了すると、続けて</w:t>
      </w:r>
      <w:r>
        <w:rPr>
          <w:rFonts w:hint="eastAsia"/>
        </w:rPr>
        <w:t xml:space="preserve"> [</w:t>
      </w:r>
      <w:r>
        <w:rPr>
          <w:rFonts w:ascii="Arial" w:hAnsi="Arial" w:cs="Arial"/>
        </w:rPr>
        <w:t>CHECK 2</w:t>
      </w:r>
      <w:r>
        <w:rPr>
          <w:rFonts w:hint="eastAsia"/>
        </w:rPr>
        <w:t xml:space="preserve">] </w:t>
      </w:r>
      <w:r>
        <w:rPr>
          <w:rFonts w:hint="eastAsia"/>
        </w:rPr>
        <w:t>を実行します。</w:t>
      </w:r>
      <w:r>
        <w:br/>
      </w:r>
      <w:r>
        <w:rPr>
          <w:rFonts w:hint="eastAsia"/>
        </w:rPr>
        <w:t>[</w:t>
      </w:r>
      <w:r>
        <w:rPr>
          <w:rFonts w:ascii="Arial" w:hAnsi="Arial" w:cs="Arial"/>
        </w:rPr>
        <w:t xml:space="preserve">CHECK </w:t>
      </w:r>
      <w:r>
        <w:rPr>
          <w:rFonts w:ascii="Arial" w:hAnsi="Arial" w:cs="Arial" w:hint="eastAsia"/>
        </w:rPr>
        <w:t>2</w:t>
      </w:r>
      <w:r>
        <w:rPr>
          <w:rFonts w:hint="eastAsia"/>
        </w:rPr>
        <w:t xml:space="preserve">]  </w:t>
      </w:r>
      <w:r>
        <w:rPr>
          <w:rFonts w:hint="eastAsia"/>
        </w:rPr>
        <w:t>では、本試験器に接続された、放電ガン内部の絶縁耐圧をチェックします。</w:t>
      </w:r>
    </w:p>
    <w:p w:rsidR="00094D13" w:rsidRDefault="00094D13">
      <w:pPr>
        <w:ind w:left="476"/>
        <w:rPr>
          <w:bdr w:val="single" w:sz="4" w:space="0" w:color="auto"/>
        </w:rPr>
      </w:pPr>
    </w:p>
    <w:p w:rsidR="00094D13" w:rsidRDefault="006E248B">
      <w:pPr>
        <w:spacing w:before="100" w:line="288" w:lineRule="auto"/>
        <w:jc w:val="center"/>
      </w:pPr>
      <w:r>
        <w:rPr>
          <w:rFonts w:hint="eastAsia"/>
          <w:noProof/>
        </w:rPr>
        <w:drawing>
          <wp:inline distT="0" distB="0" distL="0" distR="0" wp14:anchorId="0E5A9210" wp14:editId="43A231D3">
            <wp:extent cx="2839085" cy="2137410"/>
            <wp:effectExtent l="0" t="0" r="0" b="0"/>
            <wp:docPr id="115" name="図 115" descr="07-PRE_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07-PRE_c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839085" cy="2137410"/>
                    </a:xfrm>
                    <a:prstGeom prst="rect">
                      <a:avLst/>
                    </a:prstGeom>
                    <a:noFill/>
                    <a:ln>
                      <a:noFill/>
                    </a:ln>
                  </pic:spPr>
                </pic:pic>
              </a:graphicData>
            </a:graphic>
          </wp:inline>
        </w:drawing>
      </w:r>
      <w:r w:rsidR="00094D13">
        <w:rPr>
          <w:rFonts w:hint="eastAsia"/>
        </w:rPr>
        <w:t xml:space="preserve">　　</w:t>
      </w:r>
      <w:r>
        <w:rPr>
          <w:noProof/>
        </w:rPr>
        <w:drawing>
          <wp:inline distT="0" distB="0" distL="0" distR="0" wp14:anchorId="405E4677" wp14:editId="7BC222C3">
            <wp:extent cx="2839085" cy="2137410"/>
            <wp:effectExtent l="0" t="0" r="0" b="0"/>
            <wp:docPr id="116" name="図 116" descr="07-PRE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07-PRE_c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839085" cy="2137410"/>
                    </a:xfrm>
                    <a:prstGeom prst="rect">
                      <a:avLst/>
                    </a:prstGeom>
                    <a:noFill/>
                    <a:ln>
                      <a:noFill/>
                    </a:ln>
                  </pic:spPr>
                </pic:pic>
              </a:graphicData>
            </a:graphic>
          </wp:inline>
        </w:drawing>
      </w:r>
    </w:p>
    <w:p w:rsidR="00094D13" w:rsidRDefault="00094D13">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5B763A">
        <w:rPr>
          <w:noProof/>
        </w:rPr>
        <w:t>22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5B763A">
        <w:rPr>
          <w:noProof/>
        </w:rPr>
        <w:t>2</w:t>
      </w:r>
      <w:r>
        <w:fldChar w:fldCharType="end"/>
      </w:r>
      <w:r>
        <w:rPr>
          <w:rFonts w:hint="eastAsia"/>
        </w:rPr>
        <w:t xml:space="preserve">. </w:t>
      </w:r>
      <w:r>
        <w:rPr>
          <w:rFonts w:hint="eastAsia"/>
        </w:rPr>
        <w:t>プリチェック－</w:t>
      </w:r>
      <w:r>
        <w:rPr>
          <w:rFonts w:hint="eastAsia"/>
        </w:rPr>
        <w:t>CHECK 1</w:t>
      </w:r>
      <w:r>
        <w:rPr>
          <w:rFonts w:hint="eastAsia"/>
        </w:rPr>
        <w:t>と</w:t>
      </w:r>
      <w:r>
        <w:rPr>
          <w:rFonts w:hint="eastAsia"/>
        </w:rPr>
        <w:t xml:space="preserve">CHECK 2 </w:t>
      </w:r>
      <w:r>
        <w:rPr>
          <w:rFonts w:hint="eastAsia"/>
        </w:rPr>
        <w:t>の実行画面</w:t>
      </w:r>
    </w:p>
    <w:p w:rsidR="00E76435" w:rsidRDefault="00E76435">
      <w:pPr>
        <w:widowControl/>
        <w:jc w:val="left"/>
      </w:pPr>
      <w:r>
        <w:br w:type="page"/>
      </w:r>
    </w:p>
    <w:p w:rsidR="00094D13" w:rsidRDefault="00094D13"/>
    <w:p w:rsidR="00094D13" w:rsidRPr="00E76435" w:rsidRDefault="00094D13" w:rsidP="00701858">
      <w:pPr>
        <w:pStyle w:val="21"/>
      </w:pPr>
      <w:bookmarkStart w:id="406" w:name="_Toc473041050"/>
      <w:r w:rsidRPr="00206F0E">
        <w:rPr>
          <w:rFonts w:hint="eastAsia"/>
        </w:rPr>
        <w:t xml:space="preserve">STEP 2 </w:t>
      </w:r>
      <w:r w:rsidRPr="00E76435">
        <w:rPr>
          <w:rFonts w:hint="eastAsia"/>
        </w:rPr>
        <w:t>－</w:t>
      </w:r>
      <w:r w:rsidRPr="00E76435">
        <w:t xml:space="preserve"> </w:t>
      </w:r>
      <w:r w:rsidRPr="00E76435">
        <w:rPr>
          <w:rFonts w:hint="eastAsia"/>
        </w:rPr>
        <w:t>放電ガンの放電リレーチェック</w:t>
      </w:r>
      <w:bookmarkEnd w:id="406"/>
    </w:p>
    <w:p w:rsidR="00094D13" w:rsidRDefault="00094D13">
      <w:pPr>
        <w:spacing w:before="120" w:line="360" w:lineRule="auto"/>
      </w:pPr>
      <w:r>
        <w:rPr>
          <w:rFonts w:cs="Arial"/>
        </w:rPr>
        <w:t>[</w:t>
      </w:r>
      <w:r>
        <w:rPr>
          <w:rFonts w:ascii="Arial" w:hAnsi="Arial" w:cs="Arial"/>
        </w:rPr>
        <w:t xml:space="preserve">STEP </w:t>
      </w:r>
      <w:r>
        <w:rPr>
          <w:rFonts w:ascii="Arial" w:hAnsi="Arial" w:cs="Arial" w:hint="eastAsia"/>
        </w:rPr>
        <w:t>2</w:t>
      </w:r>
      <w:r>
        <w:rPr>
          <w:rFonts w:cs="Arial"/>
        </w:rPr>
        <w:t xml:space="preserve">] </w:t>
      </w:r>
      <w:r>
        <w:rPr>
          <w:rFonts w:hint="eastAsia"/>
        </w:rPr>
        <w:t>では、</w:t>
      </w:r>
      <w:r>
        <w:rPr>
          <w:rFonts w:hint="eastAsia"/>
        </w:rPr>
        <w:t>[</w:t>
      </w:r>
      <w:r>
        <w:rPr>
          <w:rFonts w:ascii="Arial" w:hAnsi="Arial" w:cs="Arial"/>
        </w:rPr>
        <w:t>CHECK 3</w:t>
      </w:r>
      <w:r>
        <w:rPr>
          <w:rFonts w:hint="eastAsia"/>
        </w:rPr>
        <w:t>]</w:t>
      </w:r>
      <w:r>
        <w:rPr>
          <w:rFonts w:hint="eastAsia"/>
        </w:rPr>
        <w:t>を実施します。</w:t>
      </w:r>
      <w:r>
        <w:br/>
      </w:r>
      <w:r>
        <w:rPr>
          <w:rFonts w:hint="eastAsia"/>
        </w:rPr>
        <w:t>[</w:t>
      </w:r>
      <w:r>
        <w:rPr>
          <w:rFonts w:ascii="Arial" w:hAnsi="Arial" w:cs="Arial"/>
        </w:rPr>
        <w:t>CHECK 3</w:t>
      </w:r>
      <w:r>
        <w:rPr>
          <w:rFonts w:hint="eastAsia"/>
        </w:rPr>
        <w:t xml:space="preserve">] </w:t>
      </w:r>
      <w:r>
        <w:rPr>
          <w:rFonts w:hint="eastAsia"/>
        </w:rPr>
        <w:t>は、【</w:t>
      </w:r>
      <w:r>
        <w:rPr>
          <w:rFonts w:ascii="Arial" w:hAnsi="Arial" w:cs="Arial"/>
        </w:rPr>
        <w:t>PRE CHECK</w:t>
      </w:r>
      <w:r>
        <w:rPr>
          <w:rFonts w:hint="eastAsia"/>
        </w:rPr>
        <w:t>】端子に</w:t>
      </w:r>
      <w:r>
        <w:rPr>
          <w:rFonts w:hint="eastAsia"/>
        </w:rPr>
        <w:t>20</w:t>
      </w:r>
      <w:r>
        <w:rPr>
          <w:rFonts w:hint="eastAsia"/>
        </w:rPr>
        <w:t>回の放電をおこない、正常な電圧で放電がおこなわれているかをチェックします。異常が発生した場合はプリチェックを中断し、メッセージを表示します。</w:t>
      </w:r>
    </w:p>
    <w:p w:rsidR="00094D13" w:rsidRDefault="00094D13" w:rsidP="00DB4058">
      <w:pPr>
        <w:numPr>
          <w:ilvl w:val="0"/>
          <w:numId w:val="50"/>
        </w:numPr>
        <w:spacing w:before="100" w:line="360" w:lineRule="auto"/>
      </w:pPr>
      <w:r>
        <w:rPr>
          <w:rFonts w:hint="eastAsia"/>
        </w:rPr>
        <w:t>[</w:t>
      </w:r>
      <w:r>
        <w:rPr>
          <w:rFonts w:ascii="Arial" w:hAnsi="Arial" w:cs="Arial"/>
        </w:rPr>
        <w:t>CHECK 3</w:t>
      </w:r>
      <w:r>
        <w:rPr>
          <w:rFonts w:hint="eastAsia"/>
        </w:rPr>
        <w:t>]</w:t>
      </w:r>
      <w:r>
        <w:br/>
      </w:r>
      <w:r>
        <w:rPr>
          <w:rFonts w:hint="eastAsia"/>
        </w:rPr>
        <w:t>放電ガンに内蔵された放電リレーの動作をチェックします。</w:t>
      </w:r>
      <w:r>
        <w:br/>
      </w:r>
      <w:r>
        <w:rPr>
          <w:rFonts w:hint="eastAsia"/>
        </w:rPr>
        <w:t>このチェックでは、本製品の操作パネルにあるプリチェック端子【</w:t>
      </w:r>
      <w:r>
        <w:rPr>
          <w:rFonts w:ascii="Arial" w:hAnsi="Arial" w:cs="Arial"/>
        </w:rPr>
        <w:t>PRE CHECK</w:t>
      </w:r>
      <w:r>
        <w:rPr>
          <w:rFonts w:hint="eastAsia"/>
        </w:rPr>
        <w:t>】に放電ガンの放電チップを接触させて実施します。</w:t>
      </w:r>
    </w:p>
    <w:p w:rsidR="00094D13" w:rsidRDefault="00094D13">
      <w:pPr>
        <w:ind w:left="57"/>
      </w:pPr>
      <w:r>
        <w:rPr>
          <w:rFonts w:hint="eastAsia"/>
        </w:rPr>
        <w:t xml:space="preserve"> </w:t>
      </w:r>
    </w:p>
    <w:p w:rsidR="00094D13" w:rsidRDefault="006E248B">
      <w:pPr>
        <w:spacing w:line="360" w:lineRule="auto"/>
        <w:ind w:left="57"/>
      </w:pPr>
      <w:r>
        <w:rPr>
          <w:noProof/>
          <w:sz w:val="20"/>
        </w:rPr>
        <mc:AlternateContent>
          <mc:Choice Requires="wps">
            <w:drawing>
              <wp:anchor distT="0" distB="0" distL="114300" distR="114300" simplePos="0" relativeHeight="251659264" behindDoc="0" locked="0" layoutInCell="1" allowOverlap="1" wp14:anchorId="61BC8361" wp14:editId="180919B3">
                <wp:simplePos x="0" y="0"/>
                <wp:positionH relativeFrom="column">
                  <wp:posOffset>4653280</wp:posOffset>
                </wp:positionH>
                <wp:positionV relativeFrom="paragraph">
                  <wp:posOffset>2263775</wp:posOffset>
                </wp:positionV>
                <wp:extent cx="116205" cy="68580"/>
                <wp:effectExtent l="33655" t="34925" r="40640" b="39370"/>
                <wp:wrapNone/>
                <wp:docPr id="3653" name="Line 3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68580"/>
                        </a:xfrm>
                        <a:prstGeom prst="line">
                          <a:avLst/>
                        </a:prstGeom>
                        <a:noFill/>
                        <a:ln w="635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93"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4pt,178.25pt" to="375.5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" strokecolor="white" strokeweight="5pt"/>
            </w:pict>
          </mc:Fallback>
        </mc:AlternateContent>
      </w:r>
      <w:r>
        <w:rPr>
          <w:noProof/>
          <w:sz w:val="20"/>
        </w:rPr>
        <mc:AlternateContent>
          <mc:Choice Requires="wps">
            <w:drawing>
              <wp:anchor distT="0" distB="0" distL="114300" distR="114300" simplePos="0" relativeHeight="251658240" behindDoc="0" locked="0" layoutInCell="1" allowOverlap="1" wp14:anchorId="302BAC5D" wp14:editId="16803871">
                <wp:simplePos x="0" y="0"/>
                <wp:positionH relativeFrom="column">
                  <wp:posOffset>4362450</wp:posOffset>
                </wp:positionH>
                <wp:positionV relativeFrom="paragraph">
                  <wp:posOffset>476885</wp:posOffset>
                </wp:positionV>
                <wp:extent cx="221615" cy="221615"/>
                <wp:effectExtent l="0" t="635" r="6985" b="6350"/>
                <wp:wrapNone/>
                <wp:docPr id="3652" name="Oval 3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 cy="221615"/>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92" o:spid="_x0000_s1026" style="position:absolute;left:0;text-align:left;margin-left:343.5pt;margin-top:37.55pt;width:17.45pt;height:17.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" stroked="f"/>
            </w:pict>
          </mc:Fallback>
        </mc:AlternateContent>
      </w:r>
      <w:r>
        <w:rPr>
          <w:noProof/>
        </w:rPr>
        <mc:AlternateContent>
          <mc:Choice Requires="wpc">
            <w:drawing>
              <wp:inline distT="0" distB="0" distL="0" distR="0" wp14:anchorId="5001F38F" wp14:editId="75E98ABD">
                <wp:extent cx="5904865" cy="3395980"/>
                <wp:effectExtent l="0" t="0" r="635" b="4445"/>
                <wp:docPr id="2781" name="キャンバス 27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3" name="Text Box 2785"/>
                        <wps:cNvSpPr txBox="1">
                          <a:spLocks noChangeArrowheads="1"/>
                        </wps:cNvSpPr>
                        <wps:spPr bwMode="auto">
                          <a:xfrm>
                            <a:off x="457200" y="3107690"/>
                            <a:ext cx="5166995" cy="288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rPr>
                                  <w:b/>
                                </w:rPr>
                              </w:pPr>
                              <w:r>
                                <w:rPr>
                                  <w:rFonts w:hint="eastAsia"/>
                                  <w:b/>
                                </w:rPr>
                                <w:t xml:space="preserve">プリチェック　</w:t>
                              </w:r>
                              <w:r>
                                <w:rPr>
                                  <w:rFonts w:hint="eastAsia"/>
                                  <w:b/>
                                </w:rPr>
                                <w:t>STEP-2</w:t>
                              </w:r>
                              <w:r>
                                <w:rPr>
                                  <w:rFonts w:hint="eastAsia"/>
                                  <w:b/>
                                </w:rPr>
                                <w:t>画面</w:t>
                              </w:r>
                              <w:r>
                                <w:rPr>
                                  <w:rFonts w:hint="eastAsia"/>
                                  <w:b/>
                                </w:rPr>
                                <w:tab/>
                              </w:r>
                              <w:r>
                                <w:rPr>
                                  <w:rFonts w:hint="eastAsia"/>
                                  <w:b/>
                                </w:rPr>
                                <w:tab/>
                              </w:r>
                              <w:r>
                                <w:rPr>
                                  <w:rFonts w:hint="eastAsia"/>
                                  <w:b/>
                                </w:rPr>
                                <w:tab/>
                                <w:t xml:space="preserve">PRE CHECK </w:t>
                              </w:r>
                              <w:r>
                                <w:rPr>
                                  <w:rFonts w:hint="eastAsia"/>
                                  <w:b/>
                                </w:rPr>
                                <w:t>端子への接触</w:t>
                              </w:r>
                            </w:p>
                          </w:txbxContent>
                        </wps:txbx>
                        <wps:bodyPr rot="0" vert="horz" wrap="square" lIns="91440" tIns="45720" rIns="91440" bIns="45720" anchor="t" anchorCtr="0" upright="1">
                          <a:noAutofit/>
                        </wps:bodyPr>
                      </wps:wsp>
                      <pic:pic xmlns:pic="http://schemas.openxmlformats.org/drawingml/2006/picture">
                        <pic:nvPicPr>
                          <pic:cNvPr id="148" name="Picture 363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728980"/>
                            <a:ext cx="2883535" cy="216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3638" descr="新しい画像 (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3731895" y="1073150"/>
                            <a:ext cx="2172970" cy="206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AutoShape 3646"/>
                        <wps:cNvSpPr>
                          <a:spLocks noChangeArrowheads="1"/>
                        </wps:cNvSpPr>
                        <wps:spPr bwMode="auto">
                          <a:xfrm>
                            <a:off x="4249420" y="2061845"/>
                            <a:ext cx="600075" cy="600075"/>
                          </a:xfrm>
                          <a:prstGeom prst="roundRect">
                            <a:avLst>
                              <a:gd name="adj" fmla="val 16667"/>
                            </a:avLst>
                          </a:prstGeom>
                          <a:noFill/>
                          <a:ln w="2540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7" name="AutoShape 3647"/>
                        <wps:cNvSpPr>
                          <a:spLocks noChangeArrowheads="1"/>
                        </wps:cNvSpPr>
                        <wps:spPr bwMode="auto">
                          <a:xfrm rot="20068637">
                            <a:off x="3424555" y="945515"/>
                            <a:ext cx="1671955" cy="1177925"/>
                          </a:xfrm>
                          <a:custGeom>
                            <a:avLst/>
                            <a:gdLst>
                              <a:gd name="G0" fmla="+- 9743 0 0"/>
                              <a:gd name="G1" fmla="+- 21600 0 9743"/>
                              <a:gd name="G2" fmla="*/ 9743 1 2"/>
                              <a:gd name="G3" fmla="+- 21600 0 G2"/>
                              <a:gd name="G4" fmla="+/ 9743 21600 2"/>
                              <a:gd name="G5" fmla="+/ G1 0 2"/>
                              <a:gd name="G6" fmla="*/ 21600 21600 9743"/>
                              <a:gd name="G7" fmla="*/ G6 1 2"/>
                              <a:gd name="G8" fmla="+- 21600 0 G7"/>
                              <a:gd name="G9" fmla="*/ 21600 1 2"/>
                              <a:gd name="G10" fmla="+- 9743 0 G9"/>
                              <a:gd name="G11" fmla="?: G10 G8 0"/>
                              <a:gd name="G12" fmla="?: G10 G7 21600"/>
                              <a:gd name="T0" fmla="*/ 16728 w 21600"/>
                              <a:gd name="T1" fmla="*/ 10800 h 21600"/>
                              <a:gd name="T2" fmla="*/ 10800 w 21600"/>
                              <a:gd name="T3" fmla="*/ 21600 h 21600"/>
                              <a:gd name="T4" fmla="*/ 4872 w 21600"/>
                              <a:gd name="T5" fmla="*/ 10800 h 21600"/>
                              <a:gd name="T6" fmla="*/ 10800 w 21600"/>
                              <a:gd name="T7" fmla="*/ 0 h 21600"/>
                              <a:gd name="T8" fmla="*/ 6672 w 21600"/>
                              <a:gd name="T9" fmla="*/ 6672 h 21600"/>
                              <a:gd name="T10" fmla="*/ 14928 w 21600"/>
                              <a:gd name="T11" fmla="*/ 14928 h 21600"/>
                            </a:gdLst>
                            <a:ahLst/>
                            <a:cxnLst>
                              <a:cxn ang="0">
                                <a:pos x="T0" y="T1"/>
                              </a:cxn>
                              <a:cxn ang="0">
                                <a:pos x="T2" y="T3"/>
                              </a:cxn>
                              <a:cxn ang="0">
                                <a:pos x="T4" y="T5"/>
                              </a:cxn>
                              <a:cxn ang="0">
                                <a:pos x="T6" y="T7"/>
                              </a:cxn>
                            </a:cxnLst>
                            <a:rect l="T8" t="T9" r="T10" b="T11"/>
                            <a:pathLst>
                              <a:path w="21600" h="21600">
                                <a:moveTo>
                                  <a:pt x="0" y="0"/>
                                </a:moveTo>
                                <a:lnTo>
                                  <a:pt x="9743" y="21600"/>
                                </a:lnTo>
                                <a:lnTo>
                                  <a:pt x="11857" y="21600"/>
                                </a:lnTo>
                                <a:lnTo>
                                  <a:pt x="21600" y="0"/>
                                </a:lnTo>
                                <a:close/>
                              </a:path>
                            </a:pathLst>
                          </a:custGeom>
                          <a:solidFill>
                            <a:srgbClr val="C0C0C0">
                              <a:alpha val="38000"/>
                            </a:srgbClr>
                          </a:solidFill>
                          <a:ln w="9525">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cNvPr id="3648" name="Group 3643"/>
                        <wpg:cNvGrpSpPr>
                          <a:grpSpLocks/>
                        </wpg:cNvGrpSpPr>
                        <wpg:grpSpPr bwMode="auto">
                          <a:xfrm>
                            <a:off x="3077845" y="5080"/>
                            <a:ext cx="1810385" cy="1390015"/>
                            <a:chOff x="6315" y="2236"/>
                            <a:chExt cx="2641" cy="2114"/>
                          </a:xfrm>
                        </wpg:grpSpPr>
                        <wps:wsp>
                          <wps:cNvPr id="3649" name="AutoShape 3642"/>
                          <wps:cNvSpPr>
                            <a:spLocks noChangeArrowheads="1"/>
                          </wps:cNvSpPr>
                          <wps:spPr bwMode="auto">
                            <a:xfrm>
                              <a:off x="6315" y="2236"/>
                              <a:ext cx="2641" cy="2114"/>
                            </a:xfrm>
                            <a:prstGeom prst="roundRect">
                              <a:avLst>
                                <a:gd name="adj" fmla="val 10171"/>
                              </a:avLst>
                            </a:prstGeom>
                            <a:solidFill>
                              <a:srgbClr val="80808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3650" name="Picture 3639" descr="新しい画像 (3)"/>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6444" y="2368"/>
                              <a:ext cx="2379" cy="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pic:spPr>
                        </pic:pic>
                      </wpg:wgp>
                      <pic:pic xmlns:pic="http://schemas.openxmlformats.org/drawingml/2006/picture">
                        <pic:nvPicPr>
                          <pic:cNvPr id="3651" name="Picture 3806" descr="WS00000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rot="1680000">
                            <a:off x="3923665" y="508000"/>
                            <a:ext cx="41529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キャンバス 2781" o:spid="_x0000_s1382" editas="canvas" style="width:464.95pt;height:267.4pt;mso-position-horizontal-relative:char;mso-position-vertical-relative:line" coordsize="59048,339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">
                <v:shape id="_x0000_s1383" type="#_x0000_t75" style="position:absolute;width:59048;height:33959;visibility:visible;mso-wrap-style:square">
                  <v:fill o:detectmouseclick="t"/>
                  <v:path o:connecttype="none"/>
                </v:shape>
                <v:shape id="Text Box 2785" o:spid="_x0000_s1384" type="#_x0000_t202" style="position:absolute;left:4572;top:31076;width:51669;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rsidR="00BD2261" w:rsidRDefault="00BD2261">
                        <w:pPr>
                          <w:rPr>
                            <w:b/>
                          </w:rPr>
                        </w:pPr>
                        <w:r>
                          <w:rPr>
                            <w:rFonts w:hint="eastAsia"/>
                            <w:b/>
                          </w:rPr>
                          <w:t xml:space="preserve">プリチェック　</w:t>
                        </w:r>
                        <w:r>
                          <w:rPr>
                            <w:rFonts w:hint="eastAsia"/>
                            <w:b/>
                          </w:rPr>
                          <w:t>STEP-2</w:t>
                        </w:r>
                        <w:r>
                          <w:rPr>
                            <w:rFonts w:hint="eastAsia"/>
                            <w:b/>
                          </w:rPr>
                          <w:t>画面</w:t>
                        </w:r>
                        <w:r>
                          <w:rPr>
                            <w:rFonts w:hint="eastAsia"/>
                            <w:b/>
                          </w:rPr>
                          <w:tab/>
                        </w:r>
                        <w:r>
                          <w:rPr>
                            <w:rFonts w:hint="eastAsia"/>
                            <w:b/>
                          </w:rPr>
                          <w:tab/>
                        </w:r>
                        <w:r>
                          <w:rPr>
                            <w:rFonts w:hint="eastAsia"/>
                            <w:b/>
                          </w:rPr>
                          <w:tab/>
                          <w:t xml:space="preserve">PRE CHECK </w:t>
                        </w:r>
                        <w:r>
                          <w:rPr>
                            <w:rFonts w:hint="eastAsia"/>
                            <w:b/>
                          </w:rPr>
                          <w:t>端子への接触</w:t>
                        </w:r>
                      </w:p>
                    </w:txbxContent>
                  </v:textbox>
                </v:shape>
                <v:shape id="Picture 3637" o:spid="_x0000_s1385" type="#_x0000_t75" style="position:absolute;top:7289;width:28835;height:21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L4ELGAAAA3AAAAA8AAABkcnMvZG93bnJldi54bWxEj0FrAjEQhe+F/ocwhd5qtsWKrEaRBWsv&#10;PVRF8DZuxs3iZrIkqW776zuHQm8zvDfvfTNfDr5TV4qpDWzgeVSAIq6DbbkxsN+tn6agUka22AUm&#10;A9+UYLm4v5tjacONP+m6zY2SEE4lGnA596XWqXbkMY1CTyzaOUSPWdbYaBvxJuG+0y9FMdEeW5YG&#10;hz1VjurL9ssbOFbVa3yb7H4up8354xDWjg97Z8zjw7Cagco05H/z3/W7Ffyx0MozMoFe/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ovgQsYAAADcAAAADwAAAAAAAAAAAAAA&#10;AACfAgAAZHJzL2Rvd25yZXYueG1sUEsFBgAAAAAEAAQA9wAAAJIDAAAAAA==&#10;">
                  <v:imagedata r:id="rId204" o:title=""/>
                </v:shape>
                <v:shape id="Picture 3638" o:spid="_x0000_s1386" type="#_x0000_t75" alt="新しい画像 (1)" style="position:absolute;left:37318;top:10731;width:21730;height:20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9lGLDAAAA3AAAAA8AAABkcnMvZG93bnJldi54bWxET9tqwkAQfS/4D8sIfWs2liomZhURSkuh&#10;Sq0fMMlOLpidDdltjH59Vyj0bQ7nOtlmNK0YqHeNZQWzKAZBXFjdcKXg9P36tAThPLLG1jIpuJKD&#10;zXrykGGq7YW/aDj6SoQQdikqqL3vUildUZNBF9mOOHCl7Q36APtK6h4vIdy08jmOF9Jgw6Ghxo52&#10;NRXn449RQF7S7SMf35bX5DNflPvyMI8HpR6n43YFwtPo/8V/7ncd5r8kcH8mXC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T2UYsMAAADcAAAADwAAAAAAAAAAAAAAAACf&#10;AgAAZHJzL2Rvd25yZXYueG1sUEsFBgAAAAAEAAQA9wAAAI8DAAAAAA==&#10;">
                  <v:imagedata r:id="rId205" o:title="新しい画像 (1)"/>
                </v:shape>
                <v:roundrect id="AutoShape 3646" o:spid="_x0000_s1387" style="position:absolute;left:42494;top:20618;width:6000;height:60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paY8cA&#10;AADcAAAADwAAAGRycy9kb3ducmV2LnhtbESPW2vCQBCF3wX/wzJC33TTlmqM2UgpWErRBy94eRuy&#10;0yQ0OxuzW03/fbcg+DbDd+acM+m8M7W4UOsqywoeRxEI4tzqigsFu+1iGINwHlljbZkU/JKDedbv&#10;pZhoe+U1XTa+EMGEXYIKSu+bREqXl2TQjWxDHNiXbQ36sLaF1C1eg7mp5VMUjaXBikNCiQ29lZR/&#10;b36MggBW9bNZ4vZ8PLxHn5PTdB83Sj0MutcZCE+dv4tv1x861H8Zw/8zYQK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aWmPHAAAA3AAAAA8AAAAAAAAAAAAAAAAAmAIAAGRy&#10;cy9kb3ducmV2LnhtbFBLBQYAAAAABAAEAPUAAACMAwAAAAA=&#10;" filled="f" strokeweight="2pt">
                  <v:stroke dashstyle="1 1"/>
                </v:roundrect>
                <v:shape id="AutoShape 3647" o:spid="_x0000_s1388" style="position:absolute;left:34245;top:9455;width:16720;height:11779;rotation:-1672657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ix8AA&#10;AADcAAAADwAAAGRycy9kb3ducmV2LnhtbERPS4vCMBC+L/gfwgheFk2V9UE1igjiXtd68TY0Y1ps&#10;JiWJtv57s7Cwt/n4nrPZ9bYRT/KhdqxgOslAEJdO12wUXIrjeAUiRGSNjWNS8KIAu+3gY4O5dh3/&#10;0PMcjUghHHJUUMXY5lKGsiKLYeJa4sTdnLcYE/RGao9dCreNnGXZQlqsOTVU2NKhovJ+flgFNnw9&#10;ZHGaX+vV58H4o+326IxSo2G/X4OI1Md/8Z/7W6f58yX8PpMukN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Rix8AAAADcAAAADwAAAAAAAAAAAAAAAACYAgAAZHJzL2Rvd25y&#10;ZXYueG1sUEsFBgAAAAAEAAQA9QAAAIUDAAAAAA==&#10;" path="m,l9743,21600r2114,l21600,,,xe" fillcolor="silver" strokecolor="gray">
                  <v:fill opacity="24929f"/>
                  <v:stroke joinstyle="miter"/>
                  <v:path o:connecttype="custom" o:connectlocs="1294836,588963;835978,1177925;377119,588963;835978,0" o:connectangles="0,0,0,0" textboxrect="6672,6672,14928,14928"/>
                </v:shape>
                <v:group id="Group 3643" o:spid="_x0000_s1389" style="position:absolute;left:30778;top:50;width:18104;height:13900" coordorigin="6315,2236" coordsize="2641,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yY9cMAAADdAAAADwAAAGRycy9kb3ducmV2LnhtbERPTYvCMBC9C/sfwgh7&#10;07SrlqUaRcRd9iCCuiDehmZsi82kNLGt/94cBI+P971Y9aYSLTWutKwgHkcgiDOrS84V/J9+Rt8g&#10;nEfWWFkmBQ9ysFp+DBaYatvxgdqjz0UIYZeigsL7OpXSZQUZdGNbEwfuahuDPsAml7rBLoSbSn5F&#10;USINlhwaCqxpU1B2O96Ngt8Ou/Uk3ra723XzuJxm+/MuJqU+h/16DsJT79/il/tPK5gk0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fJj1wwAAAN0AAAAP&#10;AAAAAAAAAAAAAAAAAKoCAABkcnMvZG93bnJldi54bWxQSwUGAAAAAAQABAD6AAAAmgMAAAAA&#10;">
                  <v:roundrect id="AutoShape 3642" o:spid="_x0000_s1390" style="position:absolute;left:6315;top:2236;width:2641;height:2114;visibility:visible;mso-wrap-style:square;v-text-anchor:top" arcsize="666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uTcYA&#10;AADdAAAADwAAAGRycy9kb3ducmV2LnhtbESP0WrCQBRE34X+w3ILfdNNbQ01dZWiWPJQLLH9gOvu&#10;bRLM3g3Z1cS/dwuCj8PMnGEWq8E24kydrx0reJ4kIIi1MzWXCn5/tuM3ED4gG2wck4ILeVgtH0YL&#10;zIzruaDzPpQiQthnqKAKoc2k9Loii37iWuLo/bnOYoiyK6XpsI9w28hpkqTSYs1xocKW1hXp4/5k&#10;Few2h119mm3M57aQPm+OGr+/tFJPj8PHO4hAQ7iHb+3cKHhJX+fw/yY+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huTcYAAADdAAAADwAAAAAAAAAAAAAAAACYAgAAZHJz&#10;L2Rvd25yZXYueG1sUEsFBgAAAAAEAAQA9QAAAIsDAAAAAA==&#10;" fillcolor="gray"/>
                  <v:shape id="Picture 3639" o:spid="_x0000_s1391" type="#_x0000_t75" alt="新しい画像 (3)" style="position:absolute;left:6444;top:2368;width:2379;height:1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dt5PEAAAA3QAAAA8AAABkcnMvZG93bnJldi54bWxET89rwjAUvg/2P4Q32E3TbuhmNRUZDIYg&#10;YutBb4/k2ZY2L12TafffLwdhx4/v92o92k5cafCNYwXpNAFBrJ1puFJwLD8n7yB8QDbYOSYFv+Rh&#10;nT8+rDAz7sYHuhahEjGEfYYK6hD6TEqva7Lop64njtzFDRZDhEMlzYC3GG47+ZIkc2mx4dhQY08f&#10;Nem2+LEKdvq0MfvWfqdvfZHq7TkpF4ujUs9P42YJItAY/sV395dR8Dqfxf3xTXwCM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2dt5PEAAAA3QAAAA8AAAAAAAAAAAAAAAAA&#10;nwIAAGRycy9kb3ducmV2LnhtbFBLBQYAAAAABAAEAPcAAACQAwAAAAA=&#10;" strokeweight="2pt">
                    <v:imagedata r:id="rId206" o:title="新しい画像 (3)"/>
                  </v:shape>
                </v:group>
                <v:shape id="Picture 3806" o:spid="_x0000_s1392" type="#_x0000_t75" alt="WS000009" style="position:absolute;left:39236;top:5080;width:4153;height:1860;rotation: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uVojGAAAA3QAAAA8AAABkcnMvZG93bnJldi54bWxEj0FrwkAUhO+C/2F5hd6aTSwNmrqKCKW9&#10;SDUqXp/Z1yQ0+zZkt0n677tCweMwM98wy/VoGtFT52rLCpIoBkFcWF1zqeB0fHuag3AeWWNjmRT8&#10;koP1ajpZYqbtwAfqc1+KAGGXoYLK+zaT0hUVGXSRbYmD92U7gz7IrpS6wyHATSNncZxKgzWHhQpb&#10;2lZUfOc/RsE1LYbFXsv3eJfvGjx91ueLy5V6fBg3ryA8jf4e/m9/aAXP6UsCtzfhCc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G5WiMYAAADdAAAADwAAAAAAAAAAAAAA&#10;AACfAgAAZHJzL2Rvd25yZXYueG1sUEsFBgAAAAAEAAQA9wAAAJIDAAAAAA==&#10;">
                  <v:imagedata r:id="rId207" o:title="WS000009"/>
                </v:shape>
                <w10:anchorlock/>
              </v:group>
            </w:pict>
          </mc:Fallback>
        </mc:AlternateContent>
      </w:r>
    </w:p>
    <w:p w:rsidR="00094D13" w:rsidRDefault="00094D13">
      <w:pPr>
        <w:pStyle w:val="af3"/>
      </w:pPr>
      <w:bookmarkStart w:id="407" w:name="_Ref302682599"/>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5B763A">
        <w:rPr>
          <w:noProof/>
        </w:rPr>
        <w:t>22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5B763A">
        <w:rPr>
          <w:noProof/>
        </w:rPr>
        <w:t>3</w:t>
      </w:r>
      <w:r>
        <w:fldChar w:fldCharType="end"/>
      </w:r>
      <w:r>
        <w:rPr>
          <w:rFonts w:hint="eastAsia"/>
        </w:rPr>
        <w:t xml:space="preserve">　プリチェック－</w:t>
      </w:r>
      <w:r>
        <w:rPr>
          <w:rFonts w:hint="eastAsia"/>
        </w:rPr>
        <w:t>STEP2</w:t>
      </w:r>
      <w:r>
        <w:rPr>
          <w:rFonts w:hint="eastAsia"/>
        </w:rPr>
        <w:t>の実施</w:t>
      </w:r>
      <w:bookmarkEnd w:id="407"/>
    </w:p>
    <w:p w:rsidR="00094D13" w:rsidRDefault="00094D13">
      <w:r>
        <w:br w:type="page"/>
      </w:r>
    </w:p>
    <w:p w:rsidR="00094D13" w:rsidRDefault="00094D13"/>
    <w:p w:rsidR="00094D13" w:rsidRDefault="00F47B7C">
      <w:pPr>
        <w:spacing w:before="120" w:line="360" w:lineRule="atLeast"/>
        <w:ind w:left="266"/>
      </w:pPr>
      <w:r>
        <w:rPr>
          <w:rFonts w:hint="eastAsia"/>
          <w:noProof/>
        </w:rPr>
        <w:drawing>
          <wp:anchor distT="0" distB="0" distL="114300" distR="114300" simplePos="0" relativeHeight="251622400" behindDoc="0" locked="0" layoutInCell="1" allowOverlap="1" wp14:anchorId="1B7C740A" wp14:editId="107C7562">
            <wp:simplePos x="0" y="0"/>
            <wp:positionH relativeFrom="column">
              <wp:posOffset>3316605</wp:posOffset>
            </wp:positionH>
            <wp:positionV relativeFrom="paragraph">
              <wp:posOffset>33020</wp:posOffset>
            </wp:positionV>
            <wp:extent cx="2847975" cy="2133600"/>
            <wp:effectExtent l="0" t="0" r="9525" b="0"/>
            <wp:wrapSquare wrapText="bothSides"/>
            <wp:docPr id="2788" name="図 2788" descr="07-PRE_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descr="07-PRE_c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4D13">
        <w:rPr>
          <w:rFonts w:ascii="Arial" w:hAnsi="Arial" w:cs="Arial" w:hint="eastAsia"/>
          <w:bdr w:val="single" w:sz="4" w:space="0" w:color="auto"/>
        </w:rPr>
        <w:t xml:space="preserve"> C</w:t>
      </w:r>
      <w:r w:rsidR="00094D13">
        <w:rPr>
          <w:rFonts w:ascii="Arial" w:hAnsi="Arial" w:cs="Arial"/>
          <w:bdr w:val="single" w:sz="4" w:space="0" w:color="auto"/>
        </w:rPr>
        <w:t xml:space="preserve">HECK </w:t>
      </w:r>
      <w:r w:rsidR="00094D13">
        <w:rPr>
          <w:rFonts w:ascii="Arial" w:hAnsi="Arial" w:cs="Arial" w:hint="eastAsia"/>
          <w:bdr w:val="single" w:sz="4" w:space="0" w:color="auto"/>
        </w:rPr>
        <w:t xml:space="preserve">3 </w:t>
      </w:r>
      <w:r w:rsidR="00094D13">
        <w:rPr>
          <w:rFonts w:hint="eastAsia"/>
        </w:rPr>
        <w:t xml:space="preserve">　の実行</w:t>
      </w:r>
    </w:p>
    <w:p w:rsidR="00094D13" w:rsidRDefault="00094D13">
      <w:pPr>
        <w:spacing w:before="120" w:line="360" w:lineRule="atLeast"/>
        <w:ind w:left="210"/>
      </w:pPr>
      <w:r>
        <w:rPr>
          <w:rFonts w:hint="eastAsia"/>
        </w:rPr>
        <w:t>放電ガンの放電チップを、プリチェック端子【</w:t>
      </w:r>
      <w:r>
        <w:rPr>
          <w:rFonts w:ascii="Arial" w:hAnsi="Arial" w:cs="Arial"/>
        </w:rPr>
        <w:t>PRE CHECK</w:t>
      </w:r>
      <w:r>
        <w:rPr>
          <w:rFonts w:hint="eastAsia"/>
        </w:rPr>
        <w:t>】に接触させたまま、ガントリガを引くと、</w:t>
      </w:r>
      <w:r>
        <w:rPr>
          <w:rFonts w:hint="eastAsia"/>
        </w:rPr>
        <w:t xml:space="preserve">CHECK 3 </w:t>
      </w:r>
      <w:r>
        <w:rPr>
          <w:rFonts w:hint="eastAsia"/>
        </w:rPr>
        <w:t>を実行します。</w:t>
      </w:r>
      <w:r>
        <w:br/>
      </w:r>
      <w:r>
        <w:rPr>
          <w:rFonts w:hint="eastAsia"/>
          <w:u w:val="single"/>
        </w:rPr>
        <w:t>チェック時間は、約</w:t>
      </w:r>
      <w:r>
        <w:rPr>
          <w:rFonts w:hint="eastAsia"/>
          <w:u w:val="single"/>
        </w:rPr>
        <w:t>1</w:t>
      </w:r>
      <w:r>
        <w:rPr>
          <w:rFonts w:hint="eastAsia"/>
          <w:u w:val="single"/>
        </w:rPr>
        <w:t>秒です。</w:t>
      </w:r>
    </w:p>
    <w:p w:rsidR="00094D13" w:rsidRDefault="00094D13">
      <w:pPr>
        <w:spacing w:before="120" w:line="360" w:lineRule="atLeast"/>
        <w:ind w:left="210"/>
      </w:pPr>
    </w:p>
    <w:p w:rsidR="00094D13" w:rsidRDefault="00094D13">
      <w:pPr>
        <w:spacing w:before="120" w:line="360" w:lineRule="atLeast"/>
        <w:ind w:left="266"/>
      </w:pPr>
    </w:p>
    <w:p w:rsidR="00094D13" w:rsidRDefault="00094D13">
      <w:pPr>
        <w:spacing w:before="120" w:line="360" w:lineRule="atLeast"/>
      </w:pPr>
    </w:p>
    <w:p w:rsidR="00094D13" w:rsidRDefault="00094D13">
      <w:pPr>
        <w:pStyle w:val="af3"/>
        <w:tabs>
          <w:tab w:val="right" w:pos="8647"/>
        </w:tabs>
        <w:jc w:val="both"/>
      </w:pPr>
      <w:r>
        <w:rPr>
          <w:rFonts w:hint="eastAsia"/>
        </w:rPr>
        <w:tab/>
      </w: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5B763A">
        <w:rPr>
          <w:noProof/>
        </w:rPr>
        <w:t>22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5B763A">
        <w:rPr>
          <w:noProof/>
        </w:rPr>
        <w:t>4</w:t>
      </w:r>
      <w:r>
        <w:fldChar w:fldCharType="end"/>
      </w:r>
      <w:r>
        <w:rPr>
          <w:rFonts w:hint="eastAsia"/>
        </w:rPr>
        <w:t xml:space="preserve">　</w:t>
      </w:r>
      <w:r>
        <w:rPr>
          <w:rFonts w:hint="eastAsia"/>
        </w:rPr>
        <w:t xml:space="preserve">CHECK3 </w:t>
      </w:r>
      <w:r>
        <w:rPr>
          <w:rFonts w:hint="eastAsia"/>
        </w:rPr>
        <w:t>実行画面</w:t>
      </w:r>
    </w:p>
    <w:p w:rsidR="00094D13" w:rsidRDefault="00094D13"/>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745"/>
        </w:trPr>
        <w:tc>
          <w:tcPr>
            <w:tcW w:w="355" w:type="pct"/>
          </w:tcPr>
          <w:p w:rsidR="00094D13" w:rsidRDefault="006E248B">
            <w:pPr>
              <w:spacing w:before="120" w:after="120"/>
              <w:rPr>
                <w:rFonts w:ascii="HGｺﾞｼｯｸM" w:eastAsia="HGｺﾞｼｯｸM"/>
                <w:szCs w:val="21"/>
              </w:rPr>
            </w:pPr>
            <w:r>
              <w:rPr>
                <w:rFonts w:hint="eastAsia"/>
                <w:noProof/>
                <w:szCs w:val="21"/>
              </w:rPr>
              <w:drawing>
                <wp:inline distT="0" distB="0" distL="0" distR="0" wp14:anchorId="11AFEA99" wp14:editId="24C7B9B0">
                  <wp:extent cx="308610" cy="287020"/>
                  <wp:effectExtent l="0" t="0" r="0" b="0"/>
                  <wp:docPr id="118" name="図 118"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取説エクスクラメーション"/>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8610" cy="287020"/>
                          </a:xfrm>
                          <a:prstGeom prst="rect">
                            <a:avLst/>
                          </a:prstGeom>
                          <a:noFill/>
                          <a:ln>
                            <a:noFill/>
                          </a:ln>
                        </pic:spPr>
                      </pic:pic>
                    </a:graphicData>
                  </a:graphic>
                </wp:inline>
              </w:drawing>
            </w:r>
          </w:p>
        </w:tc>
        <w:tc>
          <w:tcPr>
            <w:tcW w:w="4645" w:type="pct"/>
            <w:tcBorders>
              <w:top w:val="single" w:sz="6" w:space="0" w:color="auto"/>
              <w:bottom w:val="single" w:sz="6" w:space="0" w:color="auto"/>
            </w:tcBorders>
          </w:tcPr>
          <w:p w:rsidR="00094D13" w:rsidRDefault="00094D13" w:rsidP="00DB4058">
            <w:pPr>
              <w:numPr>
                <w:ilvl w:val="0"/>
                <w:numId w:val="58"/>
              </w:numPr>
              <w:spacing w:before="120" w:after="120"/>
              <w:rPr>
                <w:rFonts w:hAnsi="ＭＳ ゴシック" w:cs="Arial Unicode MS"/>
                <w:bCs/>
                <w:szCs w:val="21"/>
              </w:rPr>
            </w:pPr>
            <w:r>
              <w:rPr>
                <w:rFonts w:hAnsi="ＭＳ ゴシック" w:cs="Arial Unicode MS" w:hint="eastAsia"/>
                <w:bCs/>
                <w:szCs w:val="21"/>
              </w:rPr>
              <w:t>放電ガン</w:t>
            </w:r>
            <w:r>
              <w:rPr>
                <w:rFonts w:cs="Arial Unicode MS" w:hint="eastAsia"/>
                <w:bCs/>
                <w:szCs w:val="21"/>
              </w:rPr>
              <w:t>GND</w:t>
            </w:r>
            <w:r>
              <w:rPr>
                <w:rFonts w:hAnsi="ＭＳ ゴシック" w:cs="Arial Unicode MS" w:hint="eastAsia"/>
                <w:bCs/>
                <w:szCs w:val="21"/>
              </w:rPr>
              <w:t>クリップの、</w:t>
            </w:r>
            <w:r>
              <w:rPr>
                <w:rFonts w:cs="Arial Unicode MS" w:hint="eastAsia"/>
                <w:bCs/>
                <w:szCs w:val="21"/>
              </w:rPr>
              <w:t>GND</w:t>
            </w:r>
            <w:r>
              <w:rPr>
                <w:rFonts w:hAnsi="ＭＳ ゴシック" w:cs="Arial Unicode MS" w:hint="eastAsia"/>
                <w:bCs/>
                <w:szCs w:val="21"/>
              </w:rPr>
              <w:t>スタッドへの接続は確実におこなってください。確実なチェックができなくなる可能性があります。</w:t>
            </w:r>
          </w:p>
          <w:p w:rsidR="00094D13" w:rsidRPr="00173378" w:rsidRDefault="00094D13" w:rsidP="00DB4058">
            <w:pPr>
              <w:numPr>
                <w:ilvl w:val="0"/>
                <w:numId w:val="58"/>
              </w:numPr>
              <w:spacing w:before="120" w:after="120"/>
              <w:rPr>
                <w:rFonts w:cs="Arial Unicode MS"/>
                <w:bCs/>
                <w:szCs w:val="21"/>
              </w:rPr>
            </w:pPr>
            <w:r>
              <w:rPr>
                <w:rFonts w:hAnsi="ＭＳ ゴシック" w:cs="Arial Unicode MS" w:hint="eastAsia"/>
                <w:bCs/>
                <w:szCs w:val="21"/>
              </w:rPr>
              <w:t>また</w:t>
            </w:r>
            <w:r>
              <w:rPr>
                <w:rFonts w:hAnsi="ＭＳ ゴシック" w:cs="Arial Unicode MS" w:hint="eastAsia"/>
                <w:bCs/>
                <w:szCs w:val="21"/>
              </w:rPr>
              <w:t xml:space="preserve"> [</w:t>
            </w:r>
            <w:r>
              <w:rPr>
                <w:rFonts w:ascii="Arial" w:hAnsi="Arial" w:cs="Arial"/>
                <w:bCs/>
                <w:szCs w:val="21"/>
              </w:rPr>
              <w:t>CHECK 3</w:t>
            </w:r>
            <w:r>
              <w:rPr>
                <w:rFonts w:cs="Arial Unicode MS" w:hint="eastAsia"/>
                <w:bCs/>
                <w:szCs w:val="21"/>
              </w:rPr>
              <w:t xml:space="preserve">] </w:t>
            </w:r>
            <w:r>
              <w:rPr>
                <w:rFonts w:hAnsi="ＭＳ ゴシック" w:cs="Arial Unicode MS" w:hint="eastAsia"/>
                <w:bCs/>
                <w:szCs w:val="21"/>
              </w:rPr>
              <w:t>実行中、放電チップがプリチェック端子から離れるとエラーとなります。その場合は、再度</w:t>
            </w:r>
            <w:r>
              <w:rPr>
                <w:rFonts w:cs="Arial Unicode MS" w:hint="eastAsia"/>
                <w:bCs/>
                <w:szCs w:val="21"/>
              </w:rPr>
              <w:t xml:space="preserve">STEP 1 </w:t>
            </w:r>
            <w:r>
              <w:rPr>
                <w:rFonts w:hAnsi="ＭＳ ゴシック" w:cs="Arial Unicode MS" w:hint="eastAsia"/>
                <w:bCs/>
                <w:szCs w:val="21"/>
              </w:rPr>
              <w:t>からやり直してください。</w:t>
            </w:r>
          </w:p>
          <w:p w:rsidR="00920CFF" w:rsidRDefault="006618B6" w:rsidP="00DB4058">
            <w:pPr>
              <w:numPr>
                <w:ilvl w:val="0"/>
                <w:numId w:val="58"/>
              </w:numPr>
              <w:spacing w:before="120" w:after="120"/>
              <w:rPr>
                <w:rFonts w:cs="Arial Unicode MS"/>
                <w:bCs/>
                <w:szCs w:val="21"/>
              </w:rPr>
            </w:pPr>
            <w:r>
              <w:rPr>
                <w:rFonts w:hint="eastAsia"/>
              </w:rPr>
              <w:t>【</w:t>
            </w:r>
            <w:r>
              <w:rPr>
                <w:rFonts w:ascii="Arial" w:hAnsi="Arial" w:cs="Arial"/>
              </w:rPr>
              <w:t>PRE CHECK</w:t>
            </w:r>
            <w:r>
              <w:rPr>
                <w:rFonts w:hint="eastAsia"/>
              </w:rPr>
              <w:t>】端子は</w:t>
            </w:r>
            <w:r w:rsidR="00920CFF">
              <w:rPr>
                <w:rFonts w:hAnsi="ＭＳ ゴシック" w:cs="Arial Unicode MS" w:hint="eastAsia"/>
                <w:bCs/>
                <w:szCs w:val="21"/>
              </w:rPr>
              <w:t>プリチェック以外の用途で使用しないでください。</w:t>
            </w:r>
          </w:p>
        </w:tc>
      </w:tr>
    </w:tbl>
    <w:p w:rsidR="00094D13" w:rsidRDefault="00094D13">
      <w:pPr>
        <w:pStyle w:val="af3"/>
        <w:jc w:val="both"/>
      </w:pPr>
    </w:p>
    <w:p w:rsidR="00094D13" w:rsidRDefault="00094D13">
      <w:r>
        <w:br w:type="page"/>
      </w:r>
    </w:p>
    <w:p w:rsidR="00094D13" w:rsidRDefault="00094D13">
      <w:pPr>
        <w:pStyle w:val="21"/>
      </w:pPr>
      <w:bookmarkStart w:id="408" w:name="_Toc473041051"/>
      <w:r>
        <w:rPr>
          <w:rFonts w:hint="eastAsia"/>
        </w:rPr>
        <w:lastRenderedPageBreak/>
        <w:t>結果表示</w:t>
      </w:r>
      <w:bookmarkEnd w:id="408"/>
    </w:p>
    <w:p w:rsidR="00094D13" w:rsidRDefault="00094D13">
      <w:pPr>
        <w:spacing w:before="120" w:line="360" w:lineRule="atLeast"/>
      </w:pPr>
      <w:r>
        <w:rPr>
          <w:rFonts w:hint="eastAsia"/>
        </w:rPr>
        <w:t>プリチェックが完了すると、画面に結果を表示します。</w:t>
      </w:r>
    </w:p>
    <w:p w:rsidR="00094D13" w:rsidRDefault="00094D13" w:rsidP="00DB4058">
      <w:pPr>
        <w:numPr>
          <w:ilvl w:val="0"/>
          <w:numId w:val="51"/>
        </w:numPr>
        <w:spacing w:beforeLines="50" w:before="120" w:afterLines="50" w:after="120" w:line="360" w:lineRule="auto"/>
      </w:pPr>
      <w:r>
        <w:rPr>
          <w:rFonts w:hint="eastAsia"/>
        </w:rPr>
        <w:t>正常に完了した場合</w:t>
      </w:r>
      <w:r>
        <w:br/>
      </w:r>
      <w:r>
        <w:rPr>
          <w:rFonts w:hint="eastAsia"/>
        </w:rPr>
        <w:t>[</w:t>
      </w:r>
      <w:r>
        <w:rPr>
          <w:rFonts w:ascii="Arial" w:hAnsi="Arial" w:cs="Arial"/>
        </w:rPr>
        <w:t>CHECK 1</w:t>
      </w:r>
      <w:r>
        <w:rPr>
          <w:rFonts w:hint="eastAsia"/>
        </w:rPr>
        <w:t xml:space="preserve">] </w:t>
      </w:r>
      <w:r>
        <w:rPr>
          <w:rFonts w:hint="eastAsia"/>
        </w:rPr>
        <w:t>～</w:t>
      </w:r>
      <w:r>
        <w:rPr>
          <w:rFonts w:hint="eastAsia"/>
        </w:rPr>
        <w:t xml:space="preserve"> [</w:t>
      </w:r>
      <w:r>
        <w:rPr>
          <w:rFonts w:ascii="Arial" w:hAnsi="Arial" w:cs="Arial"/>
        </w:rPr>
        <w:t>CHECK 3</w:t>
      </w:r>
      <w:r>
        <w:rPr>
          <w:rFonts w:hint="eastAsia"/>
        </w:rPr>
        <w:t xml:space="preserve">] </w:t>
      </w:r>
      <w:r>
        <w:rPr>
          <w:rFonts w:hint="eastAsia"/>
        </w:rPr>
        <w:t>まで全て正常に完了した場合、</w:t>
      </w:r>
      <w:r>
        <w:rPr>
          <w:b/>
          <w:u w:val="single"/>
        </w:rPr>
        <w:fldChar w:fldCharType="begin"/>
      </w:r>
      <w:r>
        <w:rPr>
          <w:b/>
          <w:u w:val="single"/>
        </w:rPr>
        <w:instrText xml:space="preserve"> </w:instrText>
      </w:r>
      <w:r>
        <w:rPr>
          <w:rFonts w:hint="eastAsia"/>
          <w:b/>
          <w:u w:val="single"/>
        </w:rPr>
        <w:instrText>REF _Ref301427394 \h</w:instrText>
      </w:r>
      <w:r>
        <w:rPr>
          <w:b/>
          <w:u w:val="single"/>
        </w:rPr>
        <w:instrText xml:space="preserve">  \* MERGEFORMAT </w:instrText>
      </w:r>
      <w:r>
        <w:rPr>
          <w:b/>
          <w:u w:val="single"/>
        </w:rPr>
      </w:r>
      <w:r>
        <w:rPr>
          <w:b/>
          <w:u w:val="single"/>
        </w:rPr>
        <w:fldChar w:fldCharType="separate"/>
      </w:r>
      <w:ins w:id="409" w:author="後藤 崇仁" w:date="2020-11-11T17:26:00Z">
        <w:r w:rsidR="005B763A" w:rsidRPr="005B763A">
          <w:rPr>
            <w:rFonts w:hint="eastAsia"/>
            <w:b/>
            <w:u w:val="single"/>
            <w:rPrChange w:id="410" w:author="後藤 崇仁" w:date="2020-11-11T17:26:00Z">
              <w:rPr>
                <w:rFonts w:hint="eastAsia"/>
              </w:rPr>
            </w:rPrChange>
          </w:rPr>
          <w:t>図</w:t>
        </w:r>
        <w:r w:rsidR="005B763A" w:rsidRPr="005B763A">
          <w:rPr>
            <w:rFonts w:hint="eastAsia"/>
            <w:b/>
            <w:u w:val="single"/>
            <w:rPrChange w:id="411" w:author="後藤 崇仁" w:date="2020-11-11T17:26:00Z">
              <w:rPr>
                <w:rFonts w:hint="eastAsia"/>
              </w:rPr>
            </w:rPrChange>
          </w:rPr>
          <w:t xml:space="preserve"> </w:t>
        </w:r>
        <w:r w:rsidR="005B763A" w:rsidRPr="005B763A">
          <w:rPr>
            <w:b/>
            <w:noProof/>
            <w:u w:val="single"/>
            <w:rPrChange w:id="412" w:author="後藤 崇仁" w:date="2020-11-11T17:26:00Z">
              <w:rPr>
                <w:noProof/>
              </w:rPr>
            </w:rPrChange>
          </w:rPr>
          <w:t>22.5</w:t>
        </w:r>
        <w:r w:rsidR="005B763A" w:rsidRPr="005B763A">
          <w:rPr>
            <w:rFonts w:hint="eastAsia"/>
            <w:b/>
            <w:noProof/>
            <w:u w:val="single"/>
            <w:rPrChange w:id="413" w:author="後藤 崇仁" w:date="2020-11-11T17:26:00Z">
              <w:rPr>
                <w:rFonts w:hint="eastAsia"/>
              </w:rPr>
            </w:rPrChange>
          </w:rPr>
          <w:t>.</w:t>
        </w:r>
        <w:r w:rsidR="005B763A" w:rsidRPr="005B763A">
          <w:rPr>
            <w:rFonts w:hint="eastAsia"/>
            <w:b/>
            <w:noProof/>
            <w:u w:val="single"/>
            <w:rPrChange w:id="414" w:author="後藤 崇仁" w:date="2020-11-11T17:26:00Z">
              <w:rPr>
                <w:rFonts w:hint="eastAsia"/>
              </w:rPr>
            </w:rPrChange>
          </w:rPr>
          <w:t xml:space="preserve">　プリチェック結果表示①</w:t>
        </w:r>
      </w:ins>
      <w:del w:id="415" w:author="後藤 崇仁" w:date="2020-11-10T15:18:00Z">
        <w:r w:rsidR="00CD631E" w:rsidRPr="00260384" w:rsidDel="008A2F0A">
          <w:rPr>
            <w:rFonts w:hint="eastAsia"/>
            <w:b/>
            <w:u w:val="single"/>
          </w:rPr>
          <w:delText>図</w:delText>
        </w:r>
        <w:r w:rsidR="00CD631E" w:rsidRPr="00260384" w:rsidDel="008A2F0A">
          <w:rPr>
            <w:rFonts w:hint="eastAsia"/>
            <w:b/>
            <w:u w:val="single"/>
          </w:rPr>
          <w:delText xml:space="preserve"> </w:delText>
        </w:r>
        <w:r w:rsidR="00CD631E" w:rsidRPr="00260384" w:rsidDel="008A2F0A">
          <w:rPr>
            <w:b/>
            <w:noProof/>
            <w:u w:val="single"/>
          </w:rPr>
          <w:delText>22.5</w:delText>
        </w:r>
        <w:r w:rsidR="00CD631E" w:rsidRPr="00260384" w:rsidDel="008A2F0A">
          <w:rPr>
            <w:rFonts w:hint="eastAsia"/>
            <w:b/>
            <w:noProof/>
            <w:u w:val="single"/>
          </w:rPr>
          <w:delText>.</w:delText>
        </w:r>
        <w:r w:rsidR="00CD631E" w:rsidRPr="00260384" w:rsidDel="008A2F0A">
          <w:rPr>
            <w:rFonts w:hint="eastAsia"/>
            <w:b/>
            <w:noProof/>
            <w:u w:val="single"/>
          </w:rPr>
          <w:delText xml:space="preserve">　プリチェック結果表示①</w:delText>
        </w:r>
      </w:del>
      <w:r>
        <w:rPr>
          <w:b/>
          <w:u w:val="single"/>
        </w:rPr>
        <w:fldChar w:fldCharType="end"/>
      </w:r>
      <w:r>
        <w:rPr>
          <w:rFonts w:hint="eastAsia"/>
        </w:rPr>
        <w:t>のような画面が表示されます。これでプリチェックは完了です。</w:t>
      </w:r>
      <w:r>
        <w:br/>
      </w:r>
      <w:r>
        <w:rPr>
          <w:rFonts w:hint="eastAsia"/>
        </w:rPr>
        <w:t>任意のスイッチを押すとメインメニューに戻ります。</w:t>
      </w:r>
    </w:p>
    <w:p w:rsidR="00094D13" w:rsidRDefault="006E248B">
      <w:pPr>
        <w:spacing w:beforeLines="50" w:before="120" w:afterLines="50" w:after="120" w:line="360" w:lineRule="auto"/>
        <w:ind w:left="57"/>
        <w:jc w:val="center"/>
      </w:pPr>
      <w:r>
        <w:rPr>
          <w:noProof/>
        </w:rPr>
        <mc:AlternateContent>
          <mc:Choice Requires="wpc">
            <w:drawing>
              <wp:inline distT="0" distB="0" distL="0" distR="0" wp14:anchorId="1D2B6111" wp14:editId="243791A2">
                <wp:extent cx="4187190" cy="2056765"/>
                <wp:effectExtent l="0" t="0" r="3810" b="635"/>
                <wp:docPr id="2806" name="キャンバス 28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40" name="Picture 365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741930" cy="205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Oval 3654"/>
                        <wps:cNvSpPr>
                          <a:spLocks noChangeArrowheads="1"/>
                        </wps:cNvSpPr>
                        <wps:spPr bwMode="auto">
                          <a:xfrm>
                            <a:off x="2390140" y="935355"/>
                            <a:ext cx="428625" cy="361950"/>
                          </a:xfrm>
                          <a:prstGeom prst="ellipse">
                            <a:avLst/>
                          </a:prstGeom>
                          <a:noFill/>
                          <a:ln w="952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2" name="AutoShape 3655"/>
                        <wps:cNvSpPr>
                          <a:spLocks/>
                        </wps:cNvSpPr>
                        <wps:spPr bwMode="auto">
                          <a:xfrm>
                            <a:off x="3027680" y="500380"/>
                            <a:ext cx="1153160" cy="798830"/>
                          </a:xfrm>
                          <a:prstGeom prst="borderCallout2">
                            <a:avLst>
                              <a:gd name="adj1" fmla="val 14389"/>
                              <a:gd name="adj2" fmla="val -6551"/>
                              <a:gd name="adj3" fmla="val 14389"/>
                              <a:gd name="adj4" fmla="val -10792"/>
                              <a:gd name="adj5" fmla="val 58347"/>
                              <a:gd name="adj6" fmla="val -32324"/>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hint="eastAsia"/>
                                  <w:bCs/>
                                </w:rPr>
                                <w:t>正常に動作確認できた放電回数を表示します。</w:t>
                              </w:r>
                            </w:p>
                            <w:p w:rsidR="00BD2261" w:rsidRDefault="00BD2261">
                              <w:pPr>
                                <w:jc w:val="center"/>
                                <w:rPr>
                                  <w:bCs/>
                                  <w:u w:val="single"/>
                                </w:rPr>
                              </w:pPr>
                              <w:r>
                                <w:rPr>
                                  <w:rFonts w:hint="eastAsia"/>
                                  <w:bCs/>
                                  <w:u w:val="single"/>
                                </w:rPr>
                                <w:t>正常値：</w:t>
                              </w:r>
                              <w:r>
                                <w:rPr>
                                  <w:rFonts w:hint="eastAsia"/>
                                  <w:bCs/>
                                  <w:u w:val="single"/>
                                </w:rPr>
                                <w:t>20</w:t>
                              </w:r>
                            </w:p>
                          </w:txbxContent>
                        </wps:txbx>
                        <wps:bodyPr rot="0" vert="horz" wrap="square" lIns="36000" tIns="36000" rIns="36000" bIns="36000" anchor="t" anchorCtr="0" upright="1">
                          <a:noAutofit/>
                        </wps:bodyPr>
                      </wps:wsp>
                    </wpc:wpc>
                  </a:graphicData>
                </a:graphic>
              </wp:inline>
            </w:drawing>
          </mc:Choice>
          <mc:Fallback>
            <w:pict>
              <v:group id="キャンバス 2806" o:spid="_x0000_s1393" editas="canvas" style="width:329.7pt;height:161.95pt;mso-position-horizontal-relative:char;mso-position-vertical-relative:line" coordsize="41871,20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">
                <v:shape id="_x0000_s1394" type="#_x0000_t75" style="position:absolute;width:41871;height:20567;visibility:visible;mso-wrap-style:square">
                  <v:fill o:detectmouseclick="t"/>
                  <v:path o:connecttype="none"/>
                </v:shape>
                <v:shape id="Picture 3651" o:spid="_x0000_s1395" type="#_x0000_t75" style="position:absolute;width:27419;height:20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yCOXGAAAA3AAAAA8AAABkcnMvZG93bnJldi54bWxEj0FrAjEQhe9C/0OYQi9Ss4ou7dYoUih4&#10;ELHWHzBsppulm8mSxHX77zuHgrcZ3pv3vllvR9+pgWJqAxuYzwpQxHWwLTcGLl8fzy+gUka22AUm&#10;A7+UYLt5mKyxsuHGnzScc6MkhFOFBlzOfaV1qh15TLPQE4v2HaLHLGtstI14k3Df6UVRlNpjy9Lg&#10;sKd3R/XP+eoNTGN3WBzH5eE0rNzrcOHpflcejXl6HHdvoDKN+W7+v95bwV8KvjwjE+jN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XII5cYAAADcAAAADwAAAAAAAAAAAAAA&#10;AACfAgAAZHJzL2Rvd25yZXYueG1sUEsFBgAAAAAEAAQA9wAAAJIDAAAAAA==&#10;">
                  <v:imagedata r:id="rId210" o:title=""/>
                </v:shape>
                <v:oval id="Oval 3654" o:spid="_x0000_s1396" style="position:absolute;left:23901;top:9353;width:4286;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urMMA&#10;AADcAAAADwAAAGRycy9kb3ducmV2LnhtbERPzWrCQBC+F/oOyxS81U1EpUldpQiKHnpQ+wDT3TFJ&#10;k50N2VWjT+8WBG/z8f3ObNHbRpyp85VjBekwAUGsnam4UPBzWL1/gPAB2WDjmBRcycNi/voyw9y4&#10;C+/ovA+FiCHsc1RQhtDmUnpdkkU/dC1x5I6usxgi7AppOrzEcNvIUZJMpcWKY0OJLS1L0vX+ZBXc&#10;/nbfx1+/rddZoid1mo305GaVGrz1X58gAvXhKX64NybOH6fw/0y8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rurMMAAADcAAAADwAAAAAAAAAAAAAAAACYAgAAZHJzL2Rv&#10;d25yZXYueG1sUEsFBgAAAAAEAAQA9QAAAIgDAAAAAA==&#10;" filled="f">
                  <v:stroke dashstyle="dash"/>
                </v:oval>
                <v:shape id="AutoShape 3655" o:spid="_x0000_s1397" type="#_x0000_t48" style="position:absolute;left:30276;top:5003;width:11532;height:7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r2MEA&#10;AADcAAAADwAAAGRycy9kb3ducmV2LnhtbERPS4vCMBC+L/gfwgje1kQRV6tRXEHYQz2sj/vQjG2x&#10;mdQmW7v/3giCt/n4nrNcd7YSLTW+dKxhNFQgiDNnSs41nI67zxkIH5ANVo5Jwz95WK96H0tMjLvz&#10;L7WHkIsYwj5BDUUIdSKlzwqy6IeuJo7cxTUWQ4RNLk2D9xhuKzlWaiotlhwbCqxpW1B2PfxZDd8n&#10;eUm389u5VbNKZZMu3X/JVOtBv9ssQATqwlv8cv+YOH8yhuc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269jBAAAA3AAAAA8AAAAAAAAAAAAAAAAAmAIAAGRycy9kb3du&#10;cmV2LnhtbFBLBQYAAAAABAAEAPUAAACGAwAAAAA=&#10;" adj="-6982,12603,-2331,3108,-1415,3108" filled="f" strokeweight="1pt">
                  <v:stroke startarrow="block"/>
                  <v:textbox inset="1mm,1mm,1mm,1mm">
                    <w:txbxContent>
                      <w:p w:rsidR="00BD2261" w:rsidRDefault="00BD2261">
                        <w:pPr>
                          <w:rPr>
                            <w:bCs/>
                          </w:rPr>
                        </w:pPr>
                        <w:r>
                          <w:rPr>
                            <w:rFonts w:hint="eastAsia"/>
                            <w:bCs/>
                          </w:rPr>
                          <w:t>正常に動作確認できた放電回数を表示します。</w:t>
                        </w:r>
                      </w:p>
                      <w:p w:rsidR="00BD2261" w:rsidRDefault="00BD2261">
                        <w:pPr>
                          <w:jc w:val="center"/>
                          <w:rPr>
                            <w:bCs/>
                            <w:u w:val="single"/>
                          </w:rPr>
                        </w:pPr>
                        <w:r>
                          <w:rPr>
                            <w:rFonts w:hint="eastAsia"/>
                            <w:bCs/>
                            <w:u w:val="single"/>
                          </w:rPr>
                          <w:t>正常値：</w:t>
                        </w:r>
                        <w:r>
                          <w:rPr>
                            <w:rFonts w:hint="eastAsia"/>
                            <w:bCs/>
                            <w:u w:val="single"/>
                          </w:rPr>
                          <w:t>20</w:t>
                        </w:r>
                      </w:p>
                    </w:txbxContent>
                  </v:textbox>
                  <o:callout v:ext="edit" minusy="t"/>
                </v:shape>
                <w10:anchorlock/>
              </v:group>
            </w:pict>
          </mc:Fallback>
        </mc:AlternateContent>
      </w:r>
    </w:p>
    <w:p w:rsidR="00094D13" w:rsidRDefault="00094D13">
      <w:pPr>
        <w:pStyle w:val="af3"/>
        <w:spacing w:after="120"/>
      </w:pPr>
      <w:bookmarkStart w:id="416" w:name="_Ref301427394"/>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5B763A">
        <w:rPr>
          <w:noProof/>
        </w:rPr>
        <w:t>22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5B763A">
        <w:rPr>
          <w:noProof/>
        </w:rPr>
        <w:t>5</w:t>
      </w:r>
      <w:r>
        <w:fldChar w:fldCharType="end"/>
      </w:r>
      <w:r>
        <w:rPr>
          <w:rFonts w:hint="eastAsia"/>
        </w:rPr>
        <w:t>.</w:t>
      </w:r>
      <w:r>
        <w:rPr>
          <w:rFonts w:hint="eastAsia"/>
        </w:rPr>
        <w:t xml:space="preserve">　プリチェック結果表示①</w:t>
      </w:r>
      <w:bookmarkEnd w:id="416"/>
    </w:p>
    <w:p w:rsidR="00094D13" w:rsidRDefault="00094D13">
      <w:pPr>
        <w:spacing w:line="360" w:lineRule="auto"/>
        <w:ind w:left="57"/>
      </w:pPr>
    </w:p>
    <w:p w:rsidR="00094D13" w:rsidRDefault="00094D13" w:rsidP="00DB4058">
      <w:pPr>
        <w:numPr>
          <w:ilvl w:val="0"/>
          <w:numId w:val="51"/>
        </w:numPr>
        <w:spacing w:beforeLines="50" w:before="120" w:afterLines="50" w:after="120" w:line="360" w:lineRule="auto"/>
      </w:pPr>
      <w:r>
        <w:rPr>
          <w:rFonts w:hint="eastAsia"/>
        </w:rPr>
        <w:t>異常終了した場合</w:t>
      </w:r>
      <w:r>
        <w:br/>
      </w:r>
      <w:r>
        <w:rPr>
          <w:rFonts w:hint="eastAsia"/>
        </w:rPr>
        <w:t>プリチェックで問題が発生した場合、</w:t>
      </w:r>
      <w:r>
        <w:rPr>
          <w:b/>
          <w:u w:val="single"/>
        </w:rPr>
        <w:fldChar w:fldCharType="begin"/>
      </w:r>
      <w:r>
        <w:rPr>
          <w:b/>
          <w:u w:val="single"/>
        </w:rPr>
        <w:instrText xml:space="preserve"> </w:instrText>
      </w:r>
      <w:r>
        <w:rPr>
          <w:rFonts w:hint="eastAsia"/>
          <w:b/>
          <w:u w:val="single"/>
        </w:rPr>
        <w:instrText>REF _Ref302684424 \h</w:instrText>
      </w:r>
      <w:r>
        <w:rPr>
          <w:b/>
          <w:u w:val="single"/>
        </w:rPr>
        <w:instrText xml:space="preserve">  \* MERGEFORMAT </w:instrText>
      </w:r>
      <w:r>
        <w:rPr>
          <w:b/>
          <w:u w:val="single"/>
        </w:rPr>
      </w:r>
      <w:r>
        <w:rPr>
          <w:b/>
          <w:u w:val="single"/>
        </w:rPr>
        <w:fldChar w:fldCharType="separate"/>
      </w:r>
      <w:ins w:id="417" w:author="後藤 崇仁" w:date="2020-11-11T17:26:00Z">
        <w:r w:rsidR="005B763A" w:rsidRPr="005B763A">
          <w:rPr>
            <w:rFonts w:hint="eastAsia"/>
            <w:b/>
            <w:u w:val="single"/>
            <w:rPrChange w:id="418" w:author="後藤 崇仁" w:date="2020-11-11T17:26:00Z">
              <w:rPr>
                <w:rFonts w:hint="eastAsia"/>
              </w:rPr>
            </w:rPrChange>
          </w:rPr>
          <w:t>図</w:t>
        </w:r>
        <w:r w:rsidR="005B763A" w:rsidRPr="005B763A">
          <w:rPr>
            <w:rFonts w:hint="eastAsia"/>
            <w:b/>
            <w:u w:val="single"/>
            <w:rPrChange w:id="419" w:author="後藤 崇仁" w:date="2020-11-11T17:26:00Z">
              <w:rPr>
                <w:rFonts w:hint="eastAsia"/>
              </w:rPr>
            </w:rPrChange>
          </w:rPr>
          <w:t xml:space="preserve"> </w:t>
        </w:r>
        <w:r w:rsidR="005B763A" w:rsidRPr="005B763A">
          <w:rPr>
            <w:b/>
            <w:noProof/>
            <w:u w:val="single"/>
            <w:rPrChange w:id="420" w:author="後藤 崇仁" w:date="2020-11-11T17:26:00Z">
              <w:rPr>
                <w:noProof/>
              </w:rPr>
            </w:rPrChange>
          </w:rPr>
          <w:t>22.6</w:t>
        </w:r>
        <w:r w:rsidR="005B763A" w:rsidRPr="005B763A">
          <w:rPr>
            <w:rFonts w:hint="eastAsia"/>
            <w:b/>
            <w:noProof/>
            <w:u w:val="single"/>
            <w:rPrChange w:id="421" w:author="後藤 崇仁" w:date="2020-11-11T17:26:00Z">
              <w:rPr>
                <w:rFonts w:hint="eastAsia"/>
              </w:rPr>
            </w:rPrChange>
          </w:rPr>
          <w:t>.</w:t>
        </w:r>
        <w:r w:rsidR="005B763A" w:rsidRPr="005B763A">
          <w:rPr>
            <w:rFonts w:hint="eastAsia"/>
            <w:b/>
            <w:noProof/>
            <w:u w:val="single"/>
            <w:rPrChange w:id="422" w:author="後藤 崇仁" w:date="2020-11-11T17:26:00Z">
              <w:rPr>
                <w:rFonts w:hint="eastAsia"/>
              </w:rPr>
            </w:rPrChange>
          </w:rPr>
          <w:t xml:space="preserve">　プリチェック結果表示②</w:t>
        </w:r>
      </w:ins>
      <w:del w:id="423" w:author="後藤 崇仁" w:date="2020-11-10T15:18:00Z">
        <w:r w:rsidR="00CD631E" w:rsidRPr="00260384" w:rsidDel="008A2F0A">
          <w:rPr>
            <w:rFonts w:hint="eastAsia"/>
            <w:b/>
            <w:u w:val="single"/>
          </w:rPr>
          <w:delText>図</w:delText>
        </w:r>
        <w:r w:rsidR="00CD631E" w:rsidRPr="00260384" w:rsidDel="008A2F0A">
          <w:rPr>
            <w:rFonts w:hint="eastAsia"/>
            <w:b/>
            <w:u w:val="single"/>
          </w:rPr>
          <w:delText xml:space="preserve"> </w:delText>
        </w:r>
        <w:r w:rsidR="00CD631E" w:rsidRPr="00260384" w:rsidDel="008A2F0A">
          <w:rPr>
            <w:b/>
            <w:noProof/>
            <w:u w:val="single"/>
          </w:rPr>
          <w:delText>22.6</w:delText>
        </w:r>
        <w:r w:rsidR="00CD631E" w:rsidRPr="00260384" w:rsidDel="008A2F0A">
          <w:rPr>
            <w:rFonts w:hint="eastAsia"/>
            <w:b/>
            <w:noProof/>
            <w:u w:val="single"/>
          </w:rPr>
          <w:delText>.</w:delText>
        </w:r>
        <w:r w:rsidR="00CD631E" w:rsidRPr="00260384" w:rsidDel="008A2F0A">
          <w:rPr>
            <w:rFonts w:hint="eastAsia"/>
            <w:b/>
            <w:noProof/>
            <w:u w:val="single"/>
          </w:rPr>
          <w:delText xml:space="preserve">　プリチェック結果表示②</w:delText>
        </w:r>
      </w:del>
      <w:r>
        <w:rPr>
          <w:b/>
          <w:u w:val="single"/>
        </w:rPr>
        <w:fldChar w:fldCharType="end"/>
      </w:r>
      <w:r>
        <w:rPr>
          <w:rFonts w:hint="eastAsia"/>
        </w:rPr>
        <w:t>のような画面が表示されます。</w:t>
      </w:r>
    </w:p>
    <w:p w:rsidR="00094D13" w:rsidRDefault="006E248B">
      <w:pPr>
        <w:jc w:val="center"/>
      </w:pPr>
      <w:r>
        <w:rPr>
          <w:noProof/>
        </w:rPr>
        <mc:AlternateContent>
          <mc:Choice Requires="wpc">
            <w:drawing>
              <wp:inline distT="0" distB="0" distL="0" distR="0" wp14:anchorId="02DAC022" wp14:editId="1D098862">
                <wp:extent cx="2743200" cy="2057400"/>
                <wp:effectExtent l="0" t="0" r="0" b="0"/>
                <wp:docPr id="3658" name="キャンバス 36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9" name="Picture 366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キャンバス 3658" o:spid="_x0000_s1026" editas="canvas" style="width:3in;height:162pt;mso-position-horizontal-relative:char;mso-position-vertical-relative:line" coordsize="27432,20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">
                <v:shape id="_x0000_s1027" type="#_x0000_t75" style="position:absolute;width:27432;height:20574;visibility:visible;mso-wrap-style:square">
                  <v:fill o:detectmouseclick="t"/>
                  <v:path o:connecttype="none"/>
                </v:shape>
                <v:shape id="Picture 3660" o:spid="_x0000_s1028" type="#_x0000_t75" style="position:absolute;width:27432;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l8XDAAAA3AAAAA8AAABkcnMvZG93bnJldi54bWxET01rAjEQvRf8D2GE3mrWtojdGkUqC72U&#10;Uq16HTfT3dXNZE1STf99Iwje5vE+ZzKLphUncr6xrGA4yEAQl1Y3XCn4XhUPYxA+IGtsLZOCP/Iw&#10;m/buJphre+YvOi1DJVII+xwV1CF0uZS+rMmgH9iOOHE/1hkMCbpKaofnFG5a+ZhlI2mw4dRQY0dv&#10;NZWH5a9R4DeLuOnwc3t8jutit/oo7N6tlbrvx/kriEAx3MRX97tO859e4PJMukBO/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v+XxcMAAADcAAAADwAAAAAAAAAAAAAAAACf&#10;AgAAZHJzL2Rvd25yZXYueG1sUEsFBgAAAAAEAAQA9wAAAI8DAAAAAA==&#10;">
                  <v:imagedata r:id="rId213" o:title=""/>
                </v:shape>
                <w10:anchorlock/>
              </v:group>
            </w:pict>
          </mc:Fallback>
        </mc:AlternateContent>
      </w:r>
    </w:p>
    <w:p w:rsidR="00094D13" w:rsidRDefault="00094D13">
      <w:pPr>
        <w:pStyle w:val="af3"/>
      </w:pPr>
      <w:bookmarkStart w:id="424" w:name="_Ref302684424"/>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5B763A">
        <w:rPr>
          <w:noProof/>
        </w:rPr>
        <w:t>22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5B763A">
        <w:rPr>
          <w:noProof/>
        </w:rPr>
        <w:t>6</w:t>
      </w:r>
      <w:r>
        <w:fldChar w:fldCharType="end"/>
      </w:r>
      <w:r>
        <w:rPr>
          <w:rFonts w:hint="eastAsia"/>
        </w:rPr>
        <w:t>.</w:t>
      </w:r>
      <w:r>
        <w:rPr>
          <w:rFonts w:hint="eastAsia"/>
        </w:rPr>
        <w:t xml:space="preserve">　プリチェック結果表示②</w:t>
      </w:r>
      <w:bookmarkEnd w:id="424"/>
    </w:p>
    <w:p w:rsidR="00094D13" w:rsidRDefault="00094D13">
      <w:r>
        <w:br w:type="page"/>
      </w:r>
    </w:p>
    <w:p w:rsidR="00094D13" w:rsidRDefault="00094D13">
      <w:pPr>
        <w:pStyle w:val="21"/>
      </w:pPr>
      <w:bookmarkStart w:id="425" w:name="_Toc473041052"/>
      <w:r>
        <w:rPr>
          <w:rFonts w:hint="eastAsia"/>
        </w:rPr>
        <w:lastRenderedPageBreak/>
        <w:t>エラーの原因と対処</w:t>
      </w:r>
      <w:bookmarkEnd w:id="425"/>
    </w:p>
    <w:p w:rsidR="00094D13" w:rsidRDefault="00094D13" w:rsidP="008E5BF4">
      <w:pPr>
        <w:spacing w:before="120" w:line="360" w:lineRule="atLeast"/>
      </w:pPr>
      <w:r>
        <w:rPr>
          <w:rFonts w:hint="eastAsia"/>
        </w:rPr>
        <w:t>プリチェックでエラーが発生した場合、本試験器および放電ガンに不具合が発生している可能性があります。どのチェックでエラーが発生したかにより、不具合の原因が異なります。</w:t>
      </w:r>
      <w:r>
        <w:br/>
      </w:r>
      <w:r>
        <w:rPr>
          <w:rFonts w:hint="eastAsia"/>
        </w:rPr>
        <w:t>以下に、チェックごとの不具合原因と対処方法の一覧を示します。</w:t>
      </w:r>
    </w:p>
    <w:p w:rsidR="008E5BF4" w:rsidRDefault="008E5BF4" w:rsidP="008E5BF4"/>
    <w:p w:rsidR="00094D13" w:rsidRDefault="00094D13">
      <w:pPr>
        <w:pStyle w:val="af3"/>
        <w:spacing w:after="120"/>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5B763A">
        <w:rPr>
          <w:noProof/>
        </w:rPr>
        <w:t>22</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5B763A">
        <w:rPr>
          <w:noProof/>
        </w:rPr>
        <w:t>1</w:t>
      </w:r>
      <w:r>
        <w:fldChar w:fldCharType="end"/>
      </w:r>
      <w:r>
        <w:rPr>
          <w:rFonts w:hint="eastAsia"/>
        </w:rPr>
        <w:t xml:space="preserve">　メッセージ一覧</w:t>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71"/>
        <w:gridCol w:w="7415"/>
      </w:tblGrid>
      <w:tr w:rsidR="008E5BF4" w:rsidTr="008E5BF4">
        <w:trPr>
          <w:cantSplit/>
          <w:jc w:val="center"/>
        </w:trPr>
        <w:tc>
          <w:tcPr>
            <w:tcW w:w="9486" w:type="dxa"/>
            <w:gridSpan w:val="2"/>
          </w:tcPr>
          <w:p w:rsidR="008E5BF4" w:rsidRDefault="008E5BF4" w:rsidP="007D5772">
            <w:pPr>
              <w:spacing w:before="120" w:after="120"/>
              <w:jc w:val="center"/>
              <w:rPr>
                <w:b/>
                <w:bCs/>
                <w:sz w:val="24"/>
              </w:rPr>
            </w:pPr>
            <w:r>
              <w:rPr>
                <w:rFonts w:ascii="Arial" w:hAnsi="Arial" w:cs="Arial"/>
                <w:b/>
                <w:bCs/>
                <w:sz w:val="24"/>
              </w:rPr>
              <w:t>CHECK 1</w:t>
            </w:r>
            <w:r>
              <w:rPr>
                <w:rFonts w:hint="eastAsia"/>
                <w:b/>
                <w:bCs/>
                <w:sz w:val="24"/>
              </w:rPr>
              <w:t>でエラーが発生した場合</w:t>
            </w:r>
          </w:p>
        </w:tc>
      </w:tr>
      <w:tr w:rsidR="008E5BF4" w:rsidTr="008E5BF4">
        <w:trPr>
          <w:cantSplit/>
          <w:jc w:val="center"/>
        </w:trPr>
        <w:tc>
          <w:tcPr>
            <w:tcW w:w="2071" w:type="dxa"/>
            <w:vAlign w:val="center"/>
          </w:tcPr>
          <w:p w:rsidR="008E5BF4" w:rsidRDefault="008E5BF4" w:rsidP="007D5772">
            <w:pPr>
              <w:spacing w:before="120" w:after="120"/>
              <w:jc w:val="center"/>
            </w:pPr>
            <w:r>
              <w:rPr>
                <w:rFonts w:hint="eastAsia"/>
              </w:rPr>
              <w:t>状況</w:t>
            </w:r>
          </w:p>
        </w:tc>
        <w:tc>
          <w:tcPr>
            <w:tcW w:w="7415" w:type="dxa"/>
            <w:vAlign w:val="center"/>
          </w:tcPr>
          <w:p w:rsidR="008E5BF4" w:rsidRDefault="008E5BF4" w:rsidP="007D5772">
            <w:pPr>
              <w:spacing w:before="120" w:after="120"/>
            </w:pPr>
            <w:r>
              <w:rPr>
                <w:rFonts w:hint="eastAsia"/>
              </w:rPr>
              <w:t>本製品の高圧出力に異常がある恐れがあります</w:t>
            </w:r>
          </w:p>
          <w:p w:rsidR="008E5BF4" w:rsidRDefault="008E5BF4" w:rsidP="007D5772">
            <w:pPr>
              <w:spacing w:before="120" w:after="120"/>
            </w:pPr>
            <w:r>
              <w:rPr>
                <w:rFonts w:ascii="Arial" w:hAnsi="Arial" w:cs="Arial"/>
                <w:b/>
              </w:rPr>
              <w:t>FAILED</w:t>
            </w:r>
            <w:r>
              <w:rPr>
                <w:rFonts w:ascii="Arial" w:cs="Arial"/>
                <w:b/>
              </w:rPr>
              <w:t>（</w:t>
            </w:r>
            <w:r>
              <w:rPr>
                <w:rFonts w:ascii="Arial" w:hAnsi="Arial" w:cs="Arial"/>
                <w:b/>
              </w:rPr>
              <w:t xml:space="preserve">at </w:t>
            </w:r>
            <w:r>
              <w:rPr>
                <w:rFonts w:ascii="Arial" w:hAnsi="Arial" w:cs="Arial" w:hint="eastAsia"/>
                <w:b/>
              </w:rPr>
              <w:t xml:space="preserve">OO </w:t>
            </w:r>
            <w:r>
              <w:rPr>
                <w:rFonts w:ascii="Arial" w:hAnsi="Arial" w:cs="Arial"/>
                <w:b/>
              </w:rPr>
              <w:t>kV</w:t>
            </w:r>
            <w:r>
              <w:rPr>
                <w:rFonts w:ascii="Arial" w:cs="Arial"/>
                <w:b/>
              </w:rPr>
              <w:t>）</w:t>
            </w:r>
            <w:r>
              <w:rPr>
                <w:rFonts w:hint="eastAsia"/>
              </w:rPr>
              <w:t>と表示されます</w:t>
            </w:r>
          </w:p>
        </w:tc>
      </w:tr>
      <w:tr w:rsidR="008E5BF4" w:rsidTr="008E5BF4">
        <w:trPr>
          <w:cantSplit/>
          <w:jc w:val="center"/>
        </w:trPr>
        <w:tc>
          <w:tcPr>
            <w:tcW w:w="2071" w:type="dxa"/>
            <w:vAlign w:val="center"/>
          </w:tcPr>
          <w:p w:rsidR="008E5BF4" w:rsidRDefault="008E5BF4" w:rsidP="007D5772">
            <w:pPr>
              <w:spacing w:before="120" w:after="120"/>
              <w:jc w:val="center"/>
            </w:pPr>
            <w:r>
              <w:rPr>
                <w:rFonts w:hint="eastAsia"/>
              </w:rPr>
              <w:t>原因</w:t>
            </w:r>
          </w:p>
        </w:tc>
        <w:tc>
          <w:tcPr>
            <w:tcW w:w="7415" w:type="dxa"/>
            <w:vAlign w:val="center"/>
          </w:tcPr>
          <w:p w:rsidR="008E5BF4" w:rsidRDefault="008E5BF4" w:rsidP="007D5772">
            <w:pPr>
              <w:spacing w:before="120" w:after="120"/>
              <w:ind w:left="57"/>
            </w:pPr>
            <w:r>
              <w:rPr>
                <w:rFonts w:hint="eastAsia"/>
              </w:rPr>
              <w:t>・本製品の高電圧電源に異常がある</w:t>
            </w:r>
          </w:p>
          <w:p w:rsidR="008E5BF4" w:rsidRDefault="008E5BF4" w:rsidP="007D5772">
            <w:pPr>
              <w:spacing w:before="120" w:after="120"/>
              <w:ind w:left="57"/>
            </w:pPr>
            <w:r>
              <w:rPr>
                <w:rFonts w:hint="eastAsia"/>
              </w:rPr>
              <w:t>・放電ガンの充電部に絶縁不良など異常がある</w:t>
            </w:r>
          </w:p>
        </w:tc>
      </w:tr>
      <w:tr w:rsidR="008E5BF4" w:rsidTr="008E5BF4">
        <w:trPr>
          <w:cantSplit/>
          <w:jc w:val="center"/>
        </w:trPr>
        <w:tc>
          <w:tcPr>
            <w:tcW w:w="2071" w:type="dxa"/>
            <w:vAlign w:val="center"/>
          </w:tcPr>
          <w:p w:rsidR="008E5BF4" w:rsidRDefault="008E5BF4" w:rsidP="007D5772">
            <w:pPr>
              <w:spacing w:before="120" w:after="120"/>
              <w:jc w:val="center"/>
            </w:pPr>
            <w:r>
              <w:rPr>
                <w:rFonts w:hint="eastAsia"/>
              </w:rPr>
              <w:t>対処</w:t>
            </w:r>
          </w:p>
        </w:tc>
        <w:tc>
          <w:tcPr>
            <w:tcW w:w="7415" w:type="dxa"/>
            <w:vAlign w:val="center"/>
          </w:tcPr>
          <w:p w:rsidR="008E5BF4" w:rsidRDefault="008E5BF4" w:rsidP="007D5772">
            <w:pPr>
              <w:spacing w:before="120" w:after="120"/>
              <w:ind w:left="210" w:hangingChars="100" w:hanging="210"/>
            </w:pPr>
            <w:r>
              <w:rPr>
                <w:rFonts w:hint="eastAsia"/>
              </w:rPr>
              <w:t>・本製品および放電ガンの修理を実施する</w:t>
            </w:r>
            <w:r>
              <w:rPr>
                <w:b/>
                <w:bCs/>
              </w:rPr>
              <w:sym w:font="Wingdings" w:char="F0E8"/>
            </w:r>
            <w:r>
              <w:rPr>
                <w:rFonts w:hint="eastAsia"/>
                <w:b/>
                <w:bCs/>
              </w:rPr>
              <w:t>『</w:t>
            </w:r>
            <w:r>
              <w:rPr>
                <w:b/>
                <w:bCs/>
              </w:rPr>
              <w:fldChar w:fldCharType="begin"/>
            </w:r>
            <w:r>
              <w:rPr>
                <w:b/>
                <w:bCs/>
              </w:rPr>
              <w:instrText xml:space="preserve"> </w:instrText>
            </w:r>
            <w:r>
              <w:rPr>
                <w:rFonts w:hint="eastAsia"/>
                <w:b/>
                <w:bCs/>
              </w:rPr>
              <w:instrText>REF _Ref297223162 \r \h</w:instrText>
            </w:r>
            <w:r>
              <w:rPr>
                <w:b/>
                <w:bCs/>
              </w:rPr>
              <w:instrText xml:space="preserve">  \* MERGEFORMAT </w:instrText>
            </w:r>
            <w:r>
              <w:rPr>
                <w:b/>
                <w:bCs/>
              </w:rPr>
            </w:r>
            <w:r>
              <w:rPr>
                <w:b/>
                <w:bCs/>
              </w:rPr>
              <w:fldChar w:fldCharType="separate"/>
            </w:r>
            <w:r w:rsidR="005B763A">
              <w:rPr>
                <w:b/>
                <w:bCs/>
              </w:rPr>
              <w:t>30</w:t>
            </w:r>
            <w:r>
              <w:rPr>
                <w:b/>
                <w:bCs/>
              </w:rPr>
              <w:fldChar w:fldCharType="end"/>
            </w:r>
            <w:r>
              <w:rPr>
                <w:rFonts w:hint="eastAsia"/>
                <w:b/>
                <w:bCs/>
              </w:rPr>
              <w:t xml:space="preserve">. </w:t>
            </w:r>
            <w:r>
              <w:rPr>
                <w:b/>
                <w:bCs/>
              </w:rPr>
              <w:fldChar w:fldCharType="begin"/>
            </w:r>
            <w:r>
              <w:rPr>
                <w:b/>
                <w:bCs/>
              </w:rPr>
              <w:instrText xml:space="preserve"> REF _Ref297223162 \h  \* MERGEFORMAT </w:instrText>
            </w:r>
            <w:r>
              <w:rPr>
                <w:b/>
                <w:bCs/>
              </w:rPr>
            </w:r>
            <w:r>
              <w:rPr>
                <w:b/>
                <w:bCs/>
              </w:rPr>
              <w:fldChar w:fldCharType="separate"/>
            </w:r>
            <w:ins w:id="426" w:author="後藤 崇仁" w:date="2020-11-11T17:26:00Z">
              <w:r w:rsidR="005B763A" w:rsidRPr="005B763A">
                <w:rPr>
                  <w:rFonts w:hint="eastAsia"/>
                  <w:b/>
                  <w:rPrChange w:id="427" w:author="後藤 崇仁" w:date="2020-11-11T17:26:00Z">
                    <w:rPr>
                      <w:rFonts w:hint="eastAsia"/>
                    </w:rPr>
                  </w:rPrChange>
                </w:rPr>
                <w:t>故障したときの連絡先</w:t>
              </w:r>
            </w:ins>
            <w:del w:id="428" w:author="後藤 崇仁" w:date="2020-11-10T15:18:00Z">
              <w:r w:rsidR="00CD631E" w:rsidRPr="00260384" w:rsidDel="008A2F0A">
                <w:rPr>
                  <w:rFonts w:hint="eastAsia"/>
                  <w:b/>
                </w:rPr>
                <w:delText>故障したときの連絡先</w:delText>
              </w:r>
            </w:del>
            <w:r>
              <w:rPr>
                <w:b/>
                <w:bCs/>
              </w:rPr>
              <w:fldChar w:fldCharType="end"/>
            </w:r>
            <w:r>
              <w:rPr>
                <w:rFonts w:hint="eastAsia"/>
                <w:b/>
                <w:bCs/>
              </w:rPr>
              <w:t>』</w:t>
            </w:r>
            <w:r>
              <w:rPr>
                <w:rFonts w:hint="eastAsia"/>
              </w:rPr>
              <w:t>を参照してください。</w:t>
            </w:r>
          </w:p>
        </w:tc>
      </w:tr>
      <w:tr w:rsidR="008E5BF4" w:rsidTr="008E5BF4">
        <w:trPr>
          <w:cantSplit/>
          <w:jc w:val="center"/>
        </w:trPr>
        <w:tc>
          <w:tcPr>
            <w:tcW w:w="9486" w:type="dxa"/>
            <w:gridSpan w:val="2"/>
            <w:tcBorders>
              <w:top w:val="triple" w:sz="4" w:space="0" w:color="auto"/>
              <w:bottom w:val="single" w:sz="4" w:space="0" w:color="auto"/>
            </w:tcBorders>
          </w:tcPr>
          <w:p w:rsidR="008E5BF4" w:rsidRDefault="008E5BF4" w:rsidP="007D5772">
            <w:pPr>
              <w:spacing w:before="120" w:after="120"/>
              <w:jc w:val="center"/>
              <w:rPr>
                <w:b/>
                <w:bCs/>
                <w:sz w:val="24"/>
              </w:rPr>
            </w:pPr>
            <w:r>
              <w:rPr>
                <w:rFonts w:ascii="Arial" w:hAnsi="Arial" w:cs="Arial"/>
                <w:b/>
                <w:bCs/>
                <w:sz w:val="24"/>
              </w:rPr>
              <w:t>CHECK 2</w:t>
            </w:r>
            <w:r>
              <w:rPr>
                <w:rFonts w:hint="eastAsia"/>
                <w:b/>
                <w:bCs/>
                <w:sz w:val="24"/>
              </w:rPr>
              <w:t>でエラーが発生した場合</w:t>
            </w:r>
          </w:p>
        </w:tc>
      </w:tr>
      <w:tr w:rsidR="008E5BF4" w:rsidTr="008E5BF4">
        <w:trPr>
          <w:cantSplit/>
          <w:jc w:val="center"/>
        </w:trPr>
        <w:tc>
          <w:tcPr>
            <w:tcW w:w="2071" w:type="dxa"/>
            <w:vAlign w:val="center"/>
          </w:tcPr>
          <w:p w:rsidR="008E5BF4" w:rsidRDefault="008E5BF4" w:rsidP="007D5772">
            <w:pPr>
              <w:spacing w:before="120" w:after="120"/>
              <w:jc w:val="center"/>
            </w:pPr>
            <w:r>
              <w:rPr>
                <w:rFonts w:hint="eastAsia"/>
              </w:rPr>
              <w:t>状況</w:t>
            </w:r>
          </w:p>
        </w:tc>
        <w:tc>
          <w:tcPr>
            <w:tcW w:w="7415" w:type="dxa"/>
            <w:vAlign w:val="center"/>
          </w:tcPr>
          <w:p w:rsidR="008E5BF4" w:rsidRDefault="008E5BF4" w:rsidP="007D5772">
            <w:pPr>
              <w:spacing w:before="120" w:after="120"/>
            </w:pPr>
            <w:r>
              <w:rPr>
                <w:rFonts w:hint="eastAsia"/>
              </w:rPr>
              <w:t>放電ガン内部に絶縁不良など異常がある恐れがあります</w:t>
            </w:r>
          </w:p>
          <w:p w:rsidR="008E5BF4" w:rsidRDefault="008E5BF4" w:rsidP="007D5772">
            <w:pPr>
              <w:spacing w:before="120" w:after="120"/>
            </w:pPr>
            <w:r>
              <w:rPr>
                <w:rFonts w:ascii="Arial" w:hAnsi="Arial" w:cs="Arial"/>
                <w:b/>
              </w:rPr>
              <w:t>FAILED</w:t>
            </w:r>
            <w:r>
              <w:rPr>
                <w:rFonts w:ascii="Arial" w:cs="Arial"/>
                <w:b/>
              </w:rPr>
              <w:t>（</w:t>
            </w:r>
            <w:r>
              <w:rPr>
                <w:rFonts w:ascii="Arial" w:hAnsi="Arial" w:cs="Arial"/>
                <w:b/>
              </w:rPr>
              <w:t xml:space="preserve">at </w:t>
            </w:r>
            <w:r>
              <w:rPr>
                <w:rFonts w:ascii="Arial" w:hAnsi="Arial" w:cs="Arial" w:hint="eastAsia"/>
                <w:b/>
              </w:rPr>
              <w:t xml:space="preserve">OO </w:t>
            </w:r>
            <w:r>
              <w:rPr>
                <w:rFonts w:ascii="Arial" w:hAnsi="Arial" w:cs="Arial"/>
                <w:b/>
              </w:rPr>
              <w:t>kV</w:t>
            </w:r>
            <w:r>
              <w:rPr>
                <w:rFonts w:ascii="Arial" w:cs="Arial"/>
                <w:b/>
              </w:rPr>
              <w:t>）</w:t>
            </w:r>
            <w:r>
              <w:rPr>
                <w:rFonts w:hint="eastAsia"/>
              </w:rPr>
              <w:t>と表示されます</w:t>
            </w:r>
          </w:p>
        </w:tc>
      </w:tr>
      <w:tr w:rsidR="008E5BF4" w:rsidTr="008E5BF4">
        <w:trPr>
          <w:cantSplit/>
          <w:jc w:val="center"/>
        </w:trPr>
        <w:tc>
          <w:tcPr>
            <w:tcW w:w="2071" w:type="dxa"/>
            <w:vAlign w:val="center"/>
          </w:tcPr>
          <w:p w:rsidR="008E5BF4" w:rsidRDefault="008E5BF4" w:rsidP="007D5772">
            <w:pPr>
              <w:spacing w:before="120" w:after="120"/>
              <w:jc w:val="center"/>
            </w:pPr>
            <w:r>
              <w:rPr>
                <w:rFonts w:hint="eastAsia"/>
              </w:rPr>
              <w:t>原因</w:t>
            </w:r>
          </w:p>
        </w:tc>
        <w:tc>
          <w:tcPr>
            <w:tcW w:w="7415" w:type="dxa"/>
            <w:vAlign w:val="center"/>
          </w:tcPr>
          <w:p w:rsidR="008E5BF4" w:rsidRDefault="008E5BF4" w:rsidP="007D5772">
            <w:pPr>
              <w:spacing w:before="120" w:after="120"/>
            </w:pPr>
            <w:r>
              <w:rPr>
                <w:rFonts w:hint="eastAsia"/>
              </w:rPr>
              <w:t>・放電ガン内部に絶縁不良がある</w:t>
            </w:r>
          </w:p>
          <w:p w:rsidR="008E5BF4" w:rsidRDefault="008E5BF4" w:rsidP="007D5772">
            <w:pPr>
              <w:spacing w:before="120" w:after="120"/>
            </w:pPr>
            <w:r>
              <w:rPr>
                <w:rFonts w:hint="eastAsia"/>
              </w:rPr>
              <w:t>・放電ガン内部の放電リレーが劣化している</w:t>
            </w:r>
          </w:p>
        </w:tc>
      </w:tr>
      <w:tr w:rsidR="008E5BF4" w:rsidTr="008E5BF4">
        <w:trPr>
          <w:cantSplit/>
          <w:jc w:val="center"/>
        </w:trPr>
        <w:tc>
          <w:tcPr>
            <w:tcW w:w="2071" w:type="dxa"/>
            <w:vAlign w:val="center"/>
          </w:tcPr>
          <w:p w:rsidR="008E5BF4" w:rsidRDefault="008E5BF4" w:rsidP="007D5772">
            <w:pPr>
              <w:spacing w:before="120" w:after="120"/>
              <w:jc w:val="center"/>
            </w:pPr>
            <w:r>
              <w:rPr>
                <w:rFonts w:hint="eastAsia"/>
              </w:rPr>
              <w:t>対処</w:t>
            </w:r>
          </w:p>
        </w:tc>
        <w:tc>
          <w:tcPr>
            <w:tcW w:w="7415" w:type="dxa"/>
            <w:vAlign w:val="center"/>
          </w:tcPr>
          <w:p w:rsidR="008E5BF4" w:rsidRDefault="008E5BF4" w:rsidP="007D5772">
            <w:pPr>
              <w:spacing w:before="120" w:after="120"/>
              <w:ind w:left="210" w:hangingChars="100" w:hanging="210"/>
            </w:pPr>
            <w:r>
              <w:rPr>
                <w:rFonts w:hint="eastAsia"/>
              </w:rPr>
              <w:t>・</w:t>
            </w:r>
            <w:r>
              <w:rPr>
                <w:rFonts w:ascii="Arial" w:hAnsi="Arial" w:cs="Arial" w:hint="eastAsia"/>
              </w:rPr>
              <w:t>ユーティリティ</w:t>
            </w:r>
            <w:r>
              <w:rPr>
                <w:rFonts w:hint="eastAsia"/>
              </w:rPr>
              <w:t>で出力電圧制限を使用する</w:t>
            </w:r>
            <w:r>
              <w:rPr>
                <w:rFonts w:hint="eastAsia"/>
              </w:rPr>
              <w:br/>
            </w:r>
            <w:r>
              <w:rPr>
                <w:rFonts w:hint="eastAsia"/>
              </w:rPr>
              <w:t>例）</w:t>
            </w:r>
            <w:r>
              <w:rPr>
                <w:rFonts w:hint="eastAsia"/>
              </w:rPr>
              <w:t>FAILED at 20kV</w:t>
            </w:r>
            <w:r>
              <w:rPr>
                <w:rFonts w:hint="eastAsia"/>
              </w:rPr>
              <w:t>の場合、出力電圧制限を</w:t>
            </w:r>
            <w:r>
              <w:rPr>
                <w:rFonts w:hint="eastAsia"/>
              </w:rPr>
              <w:t>15kV</w:t>
            </w:r>
            <w:r>
              <w:rPr>
                <w:rFonts w:hint="eastAsia"/>
              </w:rPr>
              <w:t>に設定すれば使用できる可能性があります。再度プリチェックを実施してください。</w:t>
            </w:r>
          </w:p>
          <w:p w:rsidR="008E5BF4" w:rsidRDefault="008E5BF4" w:rsidP="007D5772">
            <w:pPr>
              <w:spacing w:before="120" w:after="120"/>
              <w:ind w:left="210" w:hangingChars="100" w:hanging="210"/>
            </w:pPr>
            <w:r>
              <w:rPr>
                <w:rFonts w:hint="eastAsia"/>
              </w:rPr>
              <w:t>・本製品および放電ガンの修理を実施する</w:t>
            </w:r>
            <w:r>
              <w:rPr>
                <w:b/>
                <w:bCs/>
              </w:rPr>
              <w:sym w:font="Wingdings" w:char="F0E8"/>
            </w:r>
            <w:r>
              <w:rPr>
                <w:rFonts w:hint="eastAsia"/>
                <w:b/>
                <w:bCs/>
              </w:rPr>
              <w:t>『</w:t>
            </w:r>
            <w:r>
              <w:rPr>
                <w:b/>
                <w:bCs/>
              </w:rPr>
              <w:fldChar w:fldCharType="begin"/>
            </w:r>
            <w:r>
              <w:rPr>
                <w:b/>
                <w:bCs/>
              </w:rPr>
              <w:instrText xml:space="preserve"> </w:instrText>
            </w:r>
            <w:r>
              <w:rPr>
                <w:rFonts w:hint="eastAsia"/>
                <w:b/>
                <w:bCs/>
              </w:rPr>
              <w:instrText>REF _Ref297223162 \r \h</w:instrText>
            </w:r>
            <w:r>
              <w:rPr>
                <w:b/>
                <w:bCs/>
              </w:rPr>
              <w:instrText xml:space="preserve">  \* MERGEFORMAT </w:instrText>
            </w:r>
            <w:r>
              <w:rPr>
                <w:b/>
                <w:bCs/>
              </w:rPr>
            </w:r>
            <w:r>
              <w:rPr>
                <w:b/>
                <w:bCs/>
              </w:rPr>
              <w:fldChar w:fldCharType="separate"/>
            </w:r>
            <w:r w:rsidR="005B763A">
              <w:rPr>
                <w:b/>
                <w:bCs/>
              </w:rPr>
              <w:t>30</w:t>
            </w:r>
            <w:r>
              <w:rPr>
                <w:b/>
                <w:bCs/>
              </w:rPr>
              <w:fldChar w:fldCharType="end"/>
            </w:r>
            <w:r>
              <w:rPr>
                <w:rFonts w:hint="eastAsia"/>
                <w:b/>
                <w:bCs/>
              </w:rPr>
              <w:t xml:space="preserve">. </w:t>
            </w:r>
            <w:r>
              <w:rPr>
                <w:b/>
                <w:bCs/>
              </w:rPr>
              <w:fldChar w:fldCharType="begin"/>
            </w:r>
            <w:r>
              <w:rPr>
                <w:b/>
                <w:bCs/>
              </w:rPr>
              <w:instrText xml:space="preserve"> REF _Ref297223162 \h  \* MERGEFORMAT </w:instrText>
            </w:r>
            <w:r>
              <w:rPr>
                <w:b/>
                <w:bCs/>
              </w:rPr>
            </w:r>
            <w:r>
              <w:rPr>
                <w:b/>
                <w:bCs/>
              </w:rPr>
              <w:fldChar w:fldCharType="separate"/>
            </w:r>
            <w:ins w:id="429" w:author="後藤 崇仁" w:date="2020-11-11T17:26:00Z">
              <w:r w:rsidR="005B763A" w:rsidRPr="005B763A">
                <w:rPr>
                  <w:rFonts w:hint="eastAsia"/>
                  <w:b/>
                  <w:rPrChange w:id="430" w:author="後藤 崇仁" w:date="2020-11-11T17:26:00Z">
                    <w:rPr>
                      <w:rFonts w:hint="eastAsia"/>
                    </w:rPr>
                  </w:rPrChange>
                </w:rPr>
                <w:t>故障したときの連絡先</w:t>
              </w:r>
            </w:ins>
            <w:del w:id="431" w:author="後藤 崇仁" w:date="2020-11-10T15:18:00Z">
              <w:r w:rsidR="00CD631E" w:rsidRPr="00260384" w:rsidDel="008A2F0A">
                <w:rPr>
                  <w:rFonts w:hint="eastAsia"/>
                  <w:b/>
                </w:rPr>
                <w:delText>故障したときの連絡先</w:delText>
              </w:r>
            </w:del>
            <w:r>
              <w:rPr>
                <w:b/>
                <w:bCs/>
              </w:rPr>
              <w:fldChar w:fldCharType="end"/>
            </w:r>
            <w:r>
              <w:rPr>
                <w:rFonts w:hint="eastAsia"/>
                <w:b/>
                <w:bCs/>
              </w:rPr>
              <w:t>』</w:t>
            </w:r>
            <w:r>
              <w:rPr>
                <w:rFonts w:hint="eastAsia"/>
              </w:rPr>
              <w:t>を参照してください。</w:t>
            </w:r>
          </w:p>
        </w:tc>
      </w:tr>
      <w:tr w:rsidR="008E5BF4" w:rsidTr="008E5BF4">
        <w:trPr>
          <w:cantSplit/>
          <w:jc w:val="center"/>
        </w:trPr>
        <w:tc>
          <w:tcPr>
            <w:tcW w:w="9486" w:type="dxa"/>
            <w:gridSpan w:val="2"/>
            <w:tcBorders>
              <w:top w:val="triple" w:sz="4" w:space="0" w:color="auto"/>
              <w:bottom w:val="single" w:sz="4" w:space="0" w:color="auto"/>
            </w:tcBorders>
          </w:tcPr>
          <w:p w:rsidR="008E5BF4" w:rsidRDefault="008E5BF4" w:rsidP="007D5772">
            <w:pPr>
              <w:spacing w:before="120" w:after="120"/>
              <w:jc w:val="center"/>
              <w:rPr>
                <w:b/>
                <w:bCs/>
                <w:sz w:val="24"/>
              </w:rPr>
            </w:pPr>
            <w:r>
              <w:rPr>
                <w:rFonts w:ascii="Arial" w:hAnsi="Arial" w:cs="Arial"/>
                <w:b/>
                <w:bCs/>
                <w:sz w:val="24"/>
              </w:rPr>
              <w:t>CHECK 3</w:t>
            </w:r>
            <w:r>
              <w:rPr>
                <w:rFonts w:hint="eastAsia"/>
                <w:b/>
                <w:bCs/>
                <w:sz w:val="24"/>
              </w:rPr>
              <w:t>でエラーが発生した場合</w:t>
            </w:r>
          </w:p>
        </w:tc>
      </w:tr>
      <w:tr w:rsidR="008E5BF4" w:rsidTr="008E5BF4">
        <w:trPr>
          <w:cantSplit/>
          <w:jc w:val="center"/>
        </w:trPr>
        <w:tc>
          <w:tcPr>
            <w:tcW w:w="2071" w:type="dxa"/>
            <w:vAlign w:val="center"/>
          </w:tcPr>
          <w:p w:rsidR="008E5BF4" w:rsidRDefault="008E5BF4" w:rsidP="007D5772">
            <w:pPr>
              <w:spacing w:before="120" w:after="120"/>
              <w:jc w:val="center"/>
            </w:pPr>
            <w:r>
              <w:rPr>
                <w:rFonts w:hint="eastAsia"/>
              </w:rPr>
              <w:t>状況</w:t>
            </w:r>
          </w:p>
        </w:tc>
        <w:tc>
          <w:tcPr>
            <w:tcW w:w="7415" w:type="dxa"/>
            <w:vAlign w:val="center"/>
          </w:tcPr>
          <w:p w:rsidR="008E5BF4" w:rsidRDefault="008E5BF4" w:rsidP="007D5772">
            <w:pPr>
              <w:spacing w:before="120" w:after="120"/>
            </w:pPr>
            <w:r>
              <w:rPr>
                <w:rFonts w:hint="eastAsia"/>
              </w:rPr>
              <w:t>放電ガン内部の出力が不安定になっている恐れがあります</w:t>
            </w:r>
          </w:p>
        </w:tc>
      </w:tr>
      <w:tr w:rsidR="008E5BF4" w:rsidTr="008E5BF4">
        <w:trPr>
          <w:cantSplit/>
          <w:jc w:val="center"/>
        </w:trPr>
        <w:tc>
          <w:tcPr>
            <w:tcW w:w="2071" w:type="dxa"/>
            <w:vAlign w:val="center"/>
          </w:tcPr>
          <w:p w:rsidR="008E5BF4" w:rsidRDefault="008E5BF4" w:rsidP="007D5772">
            <w:pPr>
              <w:spacing w:before="120" w:after="120"/>
              <w:jc w:val="center"/>
            </w:pPr>
            <w:r>
              <w:rPr>
                <w:rFonts w:hint="eastAsia"/>
              </w:rPr>
              <w:t>原因</w:t>
            </w:r>
          </w:p>
        </w:tc>
        <w:tc>
          <w:tcPr>
            <w:tcW w:w="7415" w:type="dxa"/>
            <w:vAlign w:val="center"/>
          </w:tcPr>
          <w:p w:rsidR="008E5BF4" w:rsidRDefault="008E5BF4" w:rsidP="007D5772">
            <w:pPr>
              <w:spacing w:before="120" w:after="120"/>
              <w:ind w:left="210" w:hangingChars="100" w:hanging="210"/>
            </w:pPr>
            <w:r>
              <w:rPr>
                <w:rFonts w:hint="eastAsia"/>
              </w:rPr>
              <w:t>・放電ガンの放電経路に接触不良がある</w:t>
            </w:r>
          </w:p>
          <w:p w:rsidR="008E5BF4" w:rsidRDefault="008E5BF4" w:rsidP="007D5772">
            <w:pPr>
              <w:spacing w:before="120" w:after="120"/>
            </w:pPr>
            <w:r>
              <w:rPr>
                <w:rFonts w:hint="eastAsia"/>
              </w:rPr>
              <w:t>・チェック中に、放電チップがチェック端子から離れた</w:t>
            </w:r>
          </w:p>
          <w:p w:rsidR="008E5BF4" w:rsidRDefault="008E5BF4" w:rsidP="007D5772">
            <w:pPr>
              <w:spacing w:before="120" w:after="120"/>
            </w:pPr>
            <w:r>
              <w:rPr>
                <w:rFonts w:hint="eastAsia"/>
              </w:rPr>
              <w:t>・放電ガン内部の放電リレーが劣化している</w:t>
            </w:r>
          </w:p>
        </w:tc>
      </w:tr>
      <w:tr w:rsidR="008E5BF4" w:rsidTr="008E5BF4">
        <w:trPr>
          <w:cantSplit/>
          <w:jc w:val="center"/>
        </w:trPr>
        <w:tc>
          <w:tcPr>
            <w:tcW w:w="2071" w:type="dxa"/>
            <w:vAlign w:val="center"/>
          </w:tcPr>
          <w:p w:rsidR="008E5BF4" w:rsidRDefault="008E5BF4" w:rsidP="007D5772">
            <w:pPr>
              <w:spacing w:before="120" w:after="120"/>
              <w:jc w:val="center"/>
            </w:pPr>
            <w:r>
              <w:rPr>
                <w:rFonts w:hint="eastAsia"/>
              </w:rPr>
              <w:t>対処</w:t>
            </w:r>
          </w:p>
        </w:tc>
        <w:tc>
          <w:tcPr>
            <w:tcW w:w="7415" w:type="dxa"/>
            <w:vAlign w:val="center"/>
          </w:tcPr>
          <w:p w:rsidR="008E5BF4" w:rsidRDefault="008E5BF4" w:rsidP="007D5772">
            <w:pPr>
              <w:spacing w:before="120" w:after="120"/>
              <w:ind w:left="210" w:hangingChars="100" w:hanging="210"/>
            </w:pPr>
            <w:r>
              <w:rPr>
                <w:rFonts w:hint="eastAsia"/>
              </w:rPr>
              <w:t>・放電チップおよび【</w:t>
            </w:r>
            <w:r>
              <w:rPr>
                <w:rFonts w:ascii="Arial" w:hAnsi="Arial" w:cs="Arial"/>
              </w:rPr>
              <w:t>PRE CHECK</w:t>
            </w:r>
            <w:r>
              <w:rPr>
                <w:rFonts w:hint="eastAsia"/>
              </w:rPr>
              <w:t>】端子の清掃</w:t>
            </w:r>
          </w:p>
          <w:p w:rsidR="008E5BF4" w:rsidRDefault="008E5BF4" w:rsidP="007D5772">
            <w:pPr>
              <w:spacing w:before="120" w:after="120"/>
            </w:pPr>
            <w:r>
              <w:rPr>
                <w:rFonts w:hint="eastAsia"/>
              </w:rPr>
              <w:t>・放電チップをプリチェック端子に確実に接触させて、再度実行する</w:t>
            </w:r>
          </w:p>
          <w:p w:rsidR="008E5BF4" w:rsidRDefault="008E5BF4" w:rsidP="007D5772">
            <w:pPr>
              <w:spacing w:before="120" w:after="120"/>
              <w:ind w:left="210" w:hangingChars="100" w:hanging="210"/>
            </w:pPr>
            <w:r>
              <w:rPr>
                <w:rFonts w:hint="eastAsia"/>
              </w:rPr>
              <w:t>・本製品および放電ガンの修理を実施する</w:t>
            </w:r>
            <w:r>
              <w:rPr>
                <w:b/>
                <w:bCs/>
              </w:rPr>
              <w:sym w:font="Wingdings" w:char="F0E8"/>
            </w:r>
            <w:r>
              <w:rPr>
                <w:rFonts w:hint="eastAsia"/>
                <w:b/>
                <w:bCs/>
              </w:rPr>
              <w:t>『</w:t>
            </w:r>
            <w:r>
              <w:rPr>
                <w:b/>
                <w:bCs/>
              </w:rPr>
              <w:fldChar w:fldCharType="begin"/>
            </w:r>
            <w:r>
              <w:rPr>
                <w:b/>
                <w:bCs/>
              </w:rPr>
              <w:instrText xml:space="preserve"> </w:instrText>
            </w:r>
            <w:r>
              <w:rPr>
                <w:rFonts w:hint="eastAsia"/>
                <w:b/>
                <w:bCs/>
              </w:rPr>
              <w:instrText>REF _Ref297223162 \r \h</w:instrText>
            </w:r>
            <w:r>
              <w:rPr>
                <w:b/>
                <w:bCs/>
              </w:rPr>
              <w:instrText xml:space="preserve">  \* MERGEFORMAT </w:instrText>
            </w:r>
            <w:r>
              <w:rPr>
                <w:b/>
                <w:bCs/>
              </w:rPr>
            </w:r>
            <w:r>
              <w:rPr>
                <w:b/>
                <w:bCs/>
              </w:rPr>
              <w:fldChar w:fldCharType="separate"/>
            </w:r>
            <w:r w:rsidR="005B763A">
              <w:rPr>
                <w:b/>
                <w:bCs/>
              </w:rPr>
              <w:t>30</w:t>
            </w:r>
            <w:r>
              <w:rPr>
                <w:b/>
                <w:bCs/>
              </w:rPr>
              <w:fldChar w:fldCharType="end"/>
            </w:r>
            <w:r>
              <w:rPr>
                <w:rFonts w:hint="eastAsia"/>
                <w:b/>
                <w:bCs/>
              </w:rPr>
              <w:t xml:space="preserve">. </w:t>
            </w:r>
            <w:r>
              <w:rPr>
                <w:b/>
                <w:bCs/>
              </w:rPr>
              <w:fldChar w:fldCharType="begin"/>
            </w:r>
            <w:r>
              <w:rPr>
                <w:b/>
                <w:bCs/>
              </w:rPr>
              <w:instrText xml:space="preserve"> REF _Ref297223162 \h  \* MERGEFORMAT </w:instrText>
            </w:r>
            <w:r>
              <w:rPr>
                <w:b/>
                <w:bCs/>
              </w:rPr>
            </w:r>
            <w:r>
              <w:rPr>
                <w:b/>
                <w:bCs/>
              </w:rPr>
              <w:fldChar w:fldCharType="separate"/>
            </w:r>
            <w:ins w:id="432" w:author="後藤 崇仁" w:date="2020-11-11T17:26:00Z">
              <w:r w:rsidR="005B763A" w:rsidRPr="005B763A">
                <w:rPr>
                  <w:rFonts w:hint="eastAsia"/>
                  <w:b/>
                  <w:rPrChange w:id="433" w:author="後藤 崇仁" w:date="2020-11-11T17:26:00Z">
                    <w:rPr>
                      <w:rFonts w:hint="eastAsia"/>
                    </w:rPr>
                  </w:rPrChange>
                </w:rPr>
                <w:t>故障したときの連絡先</w:t>
              </w:r>
            </w:ins>
            <w:del w:id="434" w:author="後藤 崇仁" w:date="2020-11-10T15:18:00Z">
              <w:r w:rsidR="00CD631E" w:rsidRPr="00260384" w:rsidDel="008A2F0A">
                <w:rPr>
                  <w:rFonts w:hint="eastAsia"/>
                  <w:b/>
                </w:rPr>
                <w:delText>故障したときの連絡先</w:delText>
              </w:r>
            </w:del>
            <w:r>
              <w:rPr>
                <w:b/>
                <w:bCs/>
              </w:rPr>
              <w:fldChar w:fldCharType="end"/>
            </w:r>
            <w:r>
              <w:rPr>
                <w:rFonts w:hint="eastAsia"/>
                <w:b/>
                <w:bCs/>
              </w:rPr>
              <w:t>』</w:t>
            </w:r>
            <w:r>
              <w:rPr>
                <w:rFonts w:hint="eastAsia"/>
              </w:rPr>
              <w:t>を参照してください。</w:t>
            </w:r>
          </w:p>
        </w:tc>
      </w:tr>
    </w:tbl>
    <w:p w:rsidR="008E5BF4" w:rsidRPr="008E5BF4" w:rsidRDefault="008E5BF4" w:rsidP="008E5BF4"/>
    <w:p w:rsidR="00094D13" w:rsidRDefault="00094D13">
      <w:pPr>
        <w:spacing w:beforeLines="50" w:before="120" w:afterLines="50" w:after="120" w:line="360" w:lineRule="auto"/>
        <w:ind w:left="57"/>
        <w:sectPr w:rsidR="00094D13" w:rsidSect="00AD67F8">
          <w:headerReference w:type="even" r:id="rId214"/>
          <w:headerReference w:type="default" r:id="rId215"/>
          <w:headerReference w:type="first" r:id="rId216"/>
          <w:pgSz w:w="11906" w:h="16838" w:code="9"/>
          <w:pgMar w:top="1021" w:right="1134" w:bottom="1021" w:left="284" w:header="567" w:footer="340" w:gutter="567"/>
          <w:cols w:space="425"/>
          <w:titlePg/>
        </w:sectPr>
      </w:pPr>
    </w:p>
    <w:p w:rsidR="00094D13" w:rsidRDefault="00094D13">
      <w:pPr>
        <w:pStyle w:val="1"/>
      </w:pPr>
      <w:bookmarkStart w:id="435" w:name="_Ref184198666"/>
      <w:bookmarkStart w:id="436" w:name="_Ref184198716"/>
      <w:bookmarkStart w:id="437" w:name="_Ref203475830"/>
      <w:bookmarkStart w:id="438" w:name="_Ref203475956"/>
      <w:bookmarkStart w:id="439" w:name="_Ref203476012"/>
      <w:bookmarkStart w:id="440" w:name="_Ref300586164"/>
      <w:bookmarkStart w:id="441" w:name="_Toc473041053"/>
      <w:r>
        <w:rPr>
          <w:rFonts w:hint="eastAsia"/>
        </w:rPr>
        <w:lastRenderedPageBreak/>
        <w:t>ユーティリティ</w:t>
      </w:r>
      <w:bookmarkEnd w:id="435"/>
      <w:bookmarkEnd w:id="436"/>
      <w:bookmarkEnd w:id="437"/>
      <w:bookmarkEnd w:id="438"/>
      <w:bookmarkEnd w:id="439"/>
      <w:bookmarkEnd w:id="440"/>
      <w:bookmarkEnd w:id="441"/>
    </w:p>
    <w:p w:rsidR="00094D13" w:rsidRDefault="00094D13" w:rsidP="00F945BB">
      <w:pPr>
        <w:spacing w:before="120" w:line="360" w:lineRule="atLeast"/>
      </w:pPr>
      <w:r>
        <w:rPr>
          <w:rFonts w:hint="eastAsia"/>
        </w:rPr>
        <w:t>ユーティリティでは、試験器の一般設定や特殊機能設定など各種設定を行なうことができます。</w:t>
      </w:r>
      <w:r>
        <w:br/>
      </w:r>
      <w:r>
        <w:rPr>
          <w:rFonts w:hint="eastAsia"/>
        </w:rPr>
        <w:t>メインメニューの項目から</w:t>
      </w:r>
      <w:r w:rsidRPr="00F945BB">
        <w:t>【</w:t>
      </w:r>
      <w:r w:rsidRPr="00F945BB">
        <w:t>6</w:t>
      </w:r>
      <w:r w:rsidRPr="00F945BB">
        <w:t>】</w:t>
      </w:r>
      <w:r w:rsidRPr="00F945BB">
        <w:rPr>
          <w:rFonts w:hint="eastAsia"/>
        </w:rPr>
        <w:t>で、</w:t>
      </w:r>
      <w:r w:rsidRPr="00F945BB">
        <w:rPr>
          <w:rFonts w:hint="eastAsia"/>
        </w:rPr>
        <w:t>[</w:t>
      </w:r>
      <w:r w:rsidRPr="00F945BB">
        <w:t>UTILITY</w:t>
      </w:r>
      <w:r w:rsidRPr="00F945BB">
        <w:rPr>
          <w:rFonts w:hint="eastAsia"/>
        </w:rPr>
        <w:t xml:space="preserve">] </w:t>
      </w:r>
      <w:r>
        <w:rPr>
          <w:rFonts w:hint="eastAsia"/>
        </w:rPr>
        <w:t>を選択すると、ユーティリティのトップ画面が表示されます。</w:t>
      </w:r>
    </w:p>
    <w:p w:rsidR="00094D13" w:rsidRDefault="00094D13">
      <w:pPr>
        <w:pStyle w:val="21"/>
        <w:spacing w:before="120"/>
      </w:pPr>
      <w:bookmarkStart w:id="442" w:name="_Toc473041054"/>
      <w:r>
        <w:rPr>
          <w:rFonts w:hint="eastAsia"/>
        </w:rPr>
        <w:t>UTILITY</w:t>
      </w:r>
      <w:r>
        <w:rPr>
          <w:rFonts w:hint="eastAsia"/>
        </w:rPr>
        <w:t>トップメニュー</w:t>
      </w:r>
      <w:bookmarkEnd w:id="442"/>
    </w:p>
    <w:p w:rsidR="00094D13" w:rsidRDefault="00094D13" w:rsidP="00F945BB">
      <w:pPr>
        <w:spacing w:before="120" w:line="360" w:lineRule="atLeast"/>
      </w:pPr>
      <w:r>
        <w:rPr>
          <w:rFonts w:hint="eastAsia"/>
        </w:rPr>
        <w:t>ユーティリティのトップ画面では、テンキーを押すことで各ユーティリティ画面へ移行することができます。</w:t>
      </w:r>
    </w:p>
    <w:p w:rsidR="00094D13" w:rsidRDefault="006E248B">
      <w:pPr>
        <w:jc w:val="center"/>
      </w:pPr>
      <w:r>
        <w:rPr>
          <w:noProof/>
        </w:rPr>
        <w:drawing>
          <wp:inline distT="0" distB="0" distL="0" distR="0" wp14:anchorId="11C1DBA4" wp14:editId="5513EA5C">
            <wp:extent cx="3253740" cy="2434590"/>
            <wp:effectExtent l="0" t="0" r="3810" b="3810"/>
            <wp:docPr id="121" name="図 121" desc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OP"/>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253740" cy="2434590"/>
                    </a:xfrm>
                    <a:prstGeom prst="rect">
                      <a:avLst/>
                    </a:prstGeom>
                    <a:noFill/>
                    <a:ln>
                      <a:noFill/>
                    </a:ln>
                  </pic:spPr>
                </pic:pic>
              </a:graphicData>
            </a:graphic>
          </wp:inline>
        </w:drawing>
      </w:r>
    </w:p>
    <w:p w:rsidR="00094D13" w:rsidRDefault="00094D13">
      <w:pPr>
        <w:pStyle w:val="af3"/>
        <w:spacing w:after="0"/>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5B763A">
        <w:rPr>
          <w:noProof/>
        </w:rPr>
        <w:t>23</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5B763A">
        <w:rPr>
          <w:noProof/>
        </w:rPr>
        <w:t>1</w:t>
      </w:r>
      <w:r>
        <w:fldChar w:fldCharType="end"/>
      </w:r>
      <w:r>
        <w:rPr>
          <w:rFonts w:hint="eastAsia"/>
        </w:rPr>
        <w:t>.</w:t>
      </w:r>
      <w:r>
        <w:rPr>
          <w:rFonts w:hint="eastAsia"/>
        </w:rPr>
        <w:t xml:space="preserve">　</w:t>
      </w:r>
      <w:r>
        <w:rPr>
          <w:rFonts w:hint="eastAsia"/>
        </w:rPr>
        <w:t>UTILITY</w:t>
      </w:r>
      <w:r>
        <w:rPr>
          <w:rFonts w:hint="eastAsia"/>
        </w:rPr>
        <w:t>トップメニュー画面</w:t>
      </w:r>
    </w:p>
    <w:p w:rsidR="00094D13" w:rsidRDefault="00094D13" w:rsidP="00F945BB">
      <w:pPr>
        <w:rPr>
          <w:bdr w:val="single" w:sz="4" w:space="0" w:color="auto"/>
        </w:rPr>
      </w:pPr>
    </w:p>
    <w:p w:rsidR="00094D13" w:rsidRDefault="00094D13">
      <w:pPr>
        <w:spacing w:line="380" w:lineRule="atLeast"/>
        <w:ind w:left="57"/>
      </w:pPr>
      <w:r>
        <w:rPr>
          <w:rFonts w:ascii="Arial" w:hAnsi="Arial" w:cs="Arial" w:hint="eastAsia"/>
          <w:b/>
          <w:bdr w:val="single" w:sz="4" w:space="0" w:color="auto"/>
        </w:rPr>
        <w:t xml:space="preserve"> 1</w:t>
      </w:r>
      <w:r>
        <w:rPr>
          <w:rFonts w:ascii="Arial" w:hAnsi="Arial" w:cs="Arial"/>
          <w:b/>
          <w:bdr w:val="single" w:sz="4" w:space="0" w:color="auto"/>
        </w:rPr>
        <w:t xml:space="preserve"> </w:t>
      </w:r>
      <w:r>
        <w:rPr>
          <w:rFonts w:hint="eastAsia"/>
        </w:rPr>
        <w:t xml:space="preserve"> </w:t>
      </w:r>
      <w:r>
        <w:rPr>
          <w:rFonts w:hint="eastAsia"/>
        </w:rPr>
        <w:t>設定</w:t>
      </w:r>
      <w:r>
        <w:rPr>
          <w:rFonts w:hint="eastAsia"/>
        </w:rPr>
        <w:t>1</w:t>
      </w:r>
      <w:r>
        <w:rPr>
          <w:rFonts w:hint="eastAsia"/>
        </w:rPr>
        <w:t xml:space="preserve">（一般設定）　</w:t>
      </w:r>
      <w:r>
        <w:rPr>
          <w:rFonts w:hint="eastAsia"/>
          <w:b/>
        </w:rPr>
        <w:t>[</w:t>
      </w:r>
      <w:r>
        <w:rPr>
          <w:rFonts w:ascii="Arial" w:hAnsi="Arial" w:cs="Arial"/>
          <w:b/>
        </w:rPr>
        <w:t xml:space="preserve"> SETTING 1</w:t>
      </w:r>
      <w:r>
        <w:rPr>
          <w:rFonts w:hint="eastAsia"/>
          <w:b/>
        </w:rPr>
        <w:t xml:space="preserve"> ]</w:t>
      </w:r>
    </w:p>
    <w:p w:rsidR="00094D13" w:rsidRDefault="00094D13">
      <w:pPr>
        <w:spacing w:line="380" w:lineRule="atLeast"/>
        <w:ind w:left="477"/>
      </w:pPr>
      <w:r>
        <w:rPr>
          <w:rFonts w:hint="eastAsia"/>
        </w:rPr>
        <w:t>主に試験器の動作制限やアクセサリの動作設定をおこないます。</w:t>
      </w:r>
      <w:r>
        <w:br/>
      </w:r>
      <w:r>
        <w:rPr>
          <w:rFonts w:hint="eastAsia"/>
        </w:rPr>
        <w:t>詳細は</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_Ref302978679 \r \h</w:instrText>
      </w:r>
      <w:r>
        <w:rPr>
          <w:b/>
        </w:rPr>
        <w:instrText xml:space="preserve"> </w:instrText>
      </w:r>
      <w:r>
        <w:rPr>
          <w:b/>
        </w:rPr>
      </w:r>
      <w:r>
        <w:rPr>
          <w:b/>
        </w:rPr>
        <w:fldChar w:fldCharType="separate"/>
      </w:r>
      <w:r w:rsidR="005B763A">
        <w:rPr>
          <w:b/>
        </w:rPr>
        <w:t>23-2</w:t>
      </w:r>
      <w:r>
        <w:rPr>
          <w:b/>
        </w:rPr>
        <w:fldChar w:fldCharType="end"/>
      </w:r>
      <w:r>
        <w:rPr>
          <w:rFonts w:hint="eastAsia"/>
          <w:b/>
        </w:rPr>
        <w:t xml:space="preserve">. </w:t>
      </w:r>
      <w:r>
        <w:rPr>
          <w:b/>
        </w:rPr>
        <w:fldChar w:fldCharType="begin"/>
      </w:r>
      <w:r>
        <w:rPr>
          <w:b/>
        </w:rPr>
        <w:instrText xml:space="preserve"> REF _Ref302978679 \h  \* MERGEFORMAT </w:instrText>
      </w:r>
      <w:r>
        <w:rPr>
          <w:b/>
        </w:rPr>
      </w:r>
      <w:r>
        <w:rPr>
          <w:b/>
        </w:rPr>
        <w:fldChar w:fldCharType="separate"/>
      </w:r>
      <w:ins w:id="443" w:author="後藤 崇仁" w:date="2020-11-11T17:26:00Z">
        <w:r w:rsidR="005B763A" w:rsidRPr="005B763A">
          <w:rPr>
            <w:rFonts w:hint="eastAsia"/>
            <w:b/>
            <w:rPrChange w:id="444" w:author="後藤 崇仁" w:date="2020-11-11T17:26:00Z">
              <w:rPr>
                <w:rFonts w:hint="eastAsia"/>
              </w:rPr>
            </w:rPrChange>
          </w:rPr>
          <w:t>SETTING 1</w:t>
        </w:r>
        <w:r w:rsidR="005B763A" w:rsidRPr="005B763A">
          <w:rPr>
            <w:rFonts w:hint="eastAsia"/>
            <w:b/>
            <w:rPrChange w:id="445" w:author="後藤 崇仁" w:date="2020-11-11T17:26:00Z">
              <w:rPr>
                <w:rFonts w:hint="eastAsia"/>
              </w:rPr>
            </w:rPrChange>
          </w:rPr>
          <w:t>（一般設定）</w:t>
        </w:r>
      </w:ins>
      <w:del w:id="446" w:author="後藤 崇仁" w:date="2020-11-10T15:18:00Z">
        <w:r w:rsidR="00CD631E" w:rsidRPr="00260384" w:rsidDel="008A2F0A">
          <w:rPr>
            <w:rFonts w:hint="eastAsia"/>
            <w:b/>
          </w:rPr>
          <w:delText>SETTING 1</w:delText>
        </w:r>
        <w:r w:rsidR="00CD631E" w:rsidRPr="00260384" w:rsidDel="008A2F0A">
          <w:rPr>
            <w:rFonts w:hint="eastAsia"/>
            <w:b/>
          </w:rPr>
          <w:delText>（一般設定）</w:delText>
        </w:r>
      </w:del>
      <w:r>
        <w:rPr>
          <w:b/>
        </w:rPr>
        <w:fldChar w:fldCharType="end"/>
      </w:r>
      <w:r>
        <w:rPr>
          <w:rFonts w:hint="eastAsia"/>
          <w:b/>
        </w:rPr>
        <w:t>』</w:t>
      </w:r>
      <w:r>
        <w:rPr>
          <w:rFonts w:hint="eastAsia"/>
        </w:rPr>
        <w:t>を参照してください。</w:t>
      </w:r>
    </w:p>
    <w:p w:rsidR="00094D13" w:rsidRDefault="00094D13">
      <w:pPr>
        <w:ind w:left="476"/>
      </w:pPr>
    </w:p>
    <w:p w:rsidR="00094D13" w:rsidRDefault="00094D13">
      <w:pPr>
        <w:spacing w:line="380" w:lineRule="atLeast"/>
        <w:ind w:left="57"/>
      </w:pPr>
      <w:r>
        <w:rPr>
          <w:rFonts w:ascii="Arial" w:hAnsi="Arial" w:cs="Arial" w:hint="eastAsia"/>
          <w:b/>
          <w:bdr w:val="single" w:sz="4" w:space="0" w:color="auto"/>
        </w:rPr>
        <w:t xml:space="preserve"> 2</w:t>
      </w:r>
      <w:r>
        <w:rPr>
          <w:rFonts w:ascii="Arial" w:hAnsi="Arial" w:cs="Arial"/>
          <w:b/>
          <w:bdr w:val="single" w:sz="4" w:space="0" w:color="auto"/>
        </w:rPr>
        <w:t xml:space="preserve"> </w:t>
      </w:r>
      <w:r>
        <w:rPr>
          <w:rFonts w:hint="eastAsia"/>
        </w:rPr>
        <w:t xml:space="preserve"> </w:t>
      </w:r>
      <w:r>
        <w:rPr>
          <w:rFonts w:hint="eastAsia"/>
        </w:rPr>
        <w:t>設定</w:t>
      </w:r>
      <w:r>
        <w:rPr>
          <w:rFonts w:hint="eastAsia"/>
        </w:rPr>
        <w:t>2</w:t>
      </w:r>
      <w:r>
        <w:rPr>
          <w:rFonts w:hint="eastAsia"/>
        </w:rPr>
        <w:t xml:space="preserve">（特殊機能設定）　</w:t>
      </w:r>
      <w:r>
        <w:rPr>
          <w:rFonts w:hint="eastAsia"/>
          <w:b/>
        </w:rPr>
        <w:t>[</w:t>
      </w:r>
      <w:r>
        <w:rPr>
          <w:rFonts w:ascii="Arial" w:hAnsi="Arial" w:cs="Arial"/>
          <w:b/>
        </w:rPr>
        <w:t xml:space="preserve">SETTING </w:t>
      </w:r>
      <w:r>
        <w:rPr>
          <w:rFonts w:ascii="Arial" w:hAnsi="Arial" w:cs="Arial" w:hint="eastAsia"/>
          <w:b/>
        </w:rPr>
        <w:t>2</w:t>
      </w:r>
      <w:r>
        <w:rPr>
          <w:rFonts w:ascii="Arial" w:hAnsi="Arial" w:cs="Arial"/>
          <w:b/>
        </w:rPr>
        <w:t xml:space="preserve"> </w:t>
      </w:r>
      <w:r>
        <w:rPr>
          <w:rFonts w:hint="eastAsia"/>
          <w:b/>
        </w:rPr>
        <w:t>]</w:t>
      </w:r>
    </w:p>
    <w:p w:rsidR="00094D13" w:rsidRDefault="00094D13">
      <w:pPr>
        <w:spacing w:line="380" w:lineRule="atLeast"/>
        <w:ind w:left="477"/>
      </w:pPr>
      <w:r>
        <w:rPr>
          <w:rFonts w:hint="eastAsia"/>
        </w:rPr>
        <w:t>主に輻射レベルモードと放電検出機能の設定をおこないます。</w:t>
      </w:r>
      <w:r>
        <w:br/>
      </w:r>
      <w:r>
        <w:rPr>
          <w:rFonts w:hint="eastAsia"/>
        </w:rPr>
        <w:t>詳細は</w:t>
      </w:r>
      <w:r>
        <w:rPr>
          <w:rFonts w:hint="eastAsia"/>
        </w:rPr>
        <w:sym w:font="Wingdings" w:char="F0E8"/>
      </w:r>
      <w:r w:rsidRPr="00F945BB">
        <w:rPr>
          <w:rFonts w:hint="eastAsia"/>
          <w:b/>
        </w:rPr>
        <w:t>『</w:t>
      </w:r>
      <w:r w:rsidR="00AD67F8" w:rsidRPr="00F945BB">
        <w:rPr>
          <w:b/>
        </w:rPr>
        <w:fldChar w:fldCharType="begin"/>
      </w:r>
      <w:r w:rsidR="00AD67F8" w:rsidRPr="00F945BB">
        <w:rPr>
          <w:b/>
        </w:rPr>
        <w:instrText xml:space="preserve"> </w:instrText>
      </w:r>
      <w:r w:rsidR="00AD67F8" w:rsidRPr="00F945BB">
        <w:rPr>
          <w:rFonts w:hint="eastAsia"/>
          <w:b/>
        </w:rPr>
        <w:instrText>REF _Ref458606018 \r</w:instrText>
      </w:r>
      <w:r w:rsidR="00AD67F8" w:rsidRPr="00F945BB">
        <w:rPr>
          <w:b/>
        </w:rPr>
        <w:instrText xml:space="preserve">  \* MERGEFORMAT </w:instrText>
      </w:r>
      <w:r w:rsidR="00AD67F8" w:rsidRPr="00F945BB">
        <w:rPr>
          <w:b/>
        </w:rPr>
        <w:fldChar w:fldCharType="separate"/>
      </w:r>
      <w:r w:rsidR="005B763A">
        <w:rPr>
          <w:b/>
        </w:rPr>
        <w:t>23-3</w:t>
      </w:r>
      <w:r w:rsidR="00AD67F8" w:rsidRPr="00F945BB">
        <w:rPr>
          <w:b/>
        </w:rPr>
        <w:fldChar w:fldCharType="end"/>
      </w:r>
      <w:r w:rsidR="00AD67F8" w:rsidRPr="00F945BB">
        <w:rPr>
          <w:rFonts w:hint="eastAsia"/>
          <w:b/>
        </w:rPr>
        <w:t>.</w:t>
      </w:r>
      <w:r w:rsidR="00AD67F8" w:rsidRPr="00F945BB">
        <w:rPr>
          <w:b/>
        </w:rPr>
        <w:fldChar w:fldCharType="begin"/>
      </w:r>
      <w:r w:rsidR="00AD67F8" w:rsidRPr="00F945BB">
        <w:rPr>
          <w:b/>
        </w:rPr>
        <w:instrText xml:space="preserve"> REF _Ref458606004  \* MERGEFORMAT </w:instrText>
      </w:r>
      <w:r w:rsidR="00AD67F8" w:rsidRPr="00F945BB">
        <w:rPr>
          <w:b/>
        </w:rPr>
        <w:fldChar w:fldCharType="separate"/>
      </w:r>
      <w:ins w:id="447" w:author="後藤 崇仁" w:date="2020-11-11T17:26:00Z">
        <w:r w:rsidR="005B763A" w:rsidRPr="005B763A">
          <w:rPr>
            <w:rFonts w:hint="eastAsia"/>
            <w:b/>
            <w:rPrChange w:id="448" w:author="後藤 崇仁" w:date="2020-11-11T17:26:00Z">
              <w:rPr>
                <w:rFonts w:hint="eastAsia"/>
              </w:rPr>
            </w:rPrChange>
          </w:rPr>
          <w:t>SETTING 2</w:t>
        </w:r>
        <w:r w:rsidR="005B763A" w:rsidRPr="005B763A">
          <w:rPr>
            <w:rFonts w:hint="eastAsia"/>
            <w:b/>
            <w:rPrChange w:id="449" w:author="後藤 崇仁" w:date="2020-11-11T17:26:00Z">
              <w:rPr>
                <w:rFonts w:hint="eastAsia"/>
              </w:rPr>
            </w:rPrChange>
          </w:rPr>
          <w:t>（特殊機能設定）</w:t>
        </w:r>
      </w:ins>
      <w:del w:id="450" w:author="後藤 崇仁" w:date="2020-11-10T15:18:00Z">
        <w:r w:rsidR="00CD631E" w:rsidRPr="00260384" w:rsidDel="008A2F0A">
          <w:rPr>
            <w:rFonts w:hint="eastAsia"/>
            <w:b/>
          </w:rPr>
          <w:delText>SETTING 2</w:delText>
        </w:r>
        <w:r w:rsidR="00CD631E" w:rsidRPr="00260384" w:rsidDel="008A2F0A">
          <w:rPr>
            <w:rFonts w:hint="eastAsia"/>
            <w:b/>
          </w:rPr>
          <w:delText>（特殊機能設定）</w:delText>
        </w:r>
      </w:del>
      <w:r w:rsidR="00AD67F8" w:rsidRPr="00F945BB">
        <w:rPr>
          <w:b/>
        </w:rPr>
        <w:fldChar w:fldCharType="end"/>
      </w:r>
      <w:r w:rsidRPr="00F945BB">
        <w:rPr>
          <w:rFonts w:hint="eastAsia"/>
          <w:b/>
        </w:rPr>
        <w:t>』</w:t>
      </w:r>
      <w:r>
        <w:rPr>
          <w:rFonts w:hint="eastAsia"/>
        </w:rPr>
        <w:t>を参照してください。</w:t>
      </w:r>
    </w:p>
    <w:p w:rsidR="00094D13" w:rsidRDefault="00094D13">
      <w:pPr>
        <w:ind w:left="476"/>
      </w:pPr>
    </w:p>
    <w:p w:rsidR="00094D13" w:rsidRDefault="00094D13">
      <w:pPr>
        <w:spacing w:line="380" w:lineRule="atLeast"/>
        <w:ind w:left="57"/>
      </w:pPr>
      <w:r>
        <w:rPr>
          <w:rFonts w:ascii="Arial" w:hAnsi="Arial" w:cs="Arial" w:hint="eastAsia"/>
          <w:b/>
          <w:bdr w:val="single" w:sz="4" w:space="0" w:color="auto"/>
        </w:rPr>
        <w:t xml:space="preserve"> 3</w:t>
      </w:r>
      <w:r>
        <w:rPr>
          <w:rFonts w:ascii="Arial" w:hAnsi="Arial" w:cs="Arial"/>
          <w:b/>
          <w:bdr w:val="single" w:sz="4" w:space="0" w:color="auto"/>
        </w:rPr>
        <w:t xml:space="preserve"> </w:t>
      </w:r>
      <w:r>
        <w:rPr>
          <w:rFonts w:hint="eastAsia"/>
        </w:rPr>
        <w:t xml:space="preserve"> </w:t>
      </w:r>
      <w:r>
        <w:rPr>
          <w:rFonts w:hint="eastAsia"/>
        </w:rPr>
        <w:t xml:space="preserve">リモコンキー割当　</w:t>
      </w:r>
      <w:r>
        <w:rPr>
          <w:rFonts w:hint="eastAsia"/>
          <w:b/>
        </w:rPr>
        <w:t xml:space="preserve">[ </w:t>
      </w:r>
      <w:r>
        <w:rPr>
          <w:rFonts w:ascii="Arial" w:hAnsi="Arial" w:cs="Arial" w:hint="eastAsia"/>
          <w:b/>
        </w:rPr>
        <w:t>REMOTE CONTROLLER</w:t>
      </w:r>
      <w:r>
        <w:rPr>
          <w:rFonts w:ascii="Arial" w:hAnsi="Arial" w:cs="Arial"/>
          <w:b/>
        </w:rPr>
        <w:t xml:space="preserve"> </w:t>
      </w:r>
      <w:r>
        <w:rPr>
          <w:rFonts w:hint="eastAsia"/>
          <w:b/>
        </w:rPr>
        <w:t>]</w:t>
      </w:r>
    </w:p>
    <w:p w:rsidR="00094D13" w:rsidRDefault="00094D13">
      <w:pPr>
        <w:spacing w:line="380" w:lineRule="atLeast"/>
        <w:ind w:left="477"/>
      </w:pPr>
      <w:r>
        <w:rPr>
          <w:rFonts w:hint="eastAsia"/>
        </w:rPr>
        <w:t>赤外線リモコンのユーザー定義キー【</w:t>
      </w:r>
      <w:r>
        <w:rPr>
          <w:rFonts w:ascii="Arial" w:hAnsi="Arial" w:cs="Arial"/>
        </w:rPr>
        <w:t>F1</w:t>
      </w:r>
      <w:r>
        <w:rPr>
          <w:rFonts w:hint="eastAsia"/>
        </w:rPr>
        <w:t>】～【</w:t>
      </w:r>
      <w:r>
        <w:rPr>
          <w:rFonts w:ascii="Arial" w:hAnsi="Arial" w:cs="Arial"/>
        </w:rPr>
        <w:t>F4</w:t>
      </w:r>
      <w:r>
        <w:rPr>
          <w:rFonts w:hint="eastAsia"/>
        </w:rPr>
        <w:t>】の割り当てをおこないます。</w:t>
      </w:r>
    </w:p>
    <w:p w:rsidR="00094D13" w:rsidRDefault="00094D13">
      <w:pPr>
        <w:spacing w:line="380" w:lineRule="atLeast"/>
        <w:ind w:left="477"/>
      </w:pPr>
      <w:r>
        <w:rPr>
          <w:rFonts w:hint="eastAsia"/>
        </w:rPr>
        <w:t>詳細は</w:t>
      </w:r>
      <w:r>
        <w:rPr>
          <w:rFonts w:hint="eastAsia"/>
        </w:rPr>
        <w:sym w:font="Wingdings" w:char="F0E8"/>
      </w:r>
      <w:r w:rsidRPr="00F945BB">
        <w:rPr>
          <w:rFonts w:hint="eastAsia"/>
          <w:b/>
        </w:rPr>
        <w:t>『</w:t>
      </w:r>
      <w:r w:rsidR="00AD67F8" w:rsidRPr="00F945BB">
        <w:rPr>
          <w:b/>
        </w:rPr>
        <w:fldChar w:fldCharType="begin"/>
      </w:r>
      <w:r w:rsidR="00AD67F8" w:rsidRPr="00F945BB">
        <w:rPr>
          <w:b/>
        </w:rPr>
        <w:instrText xml:space="preserve"> </w:instrText>
      </w:r>
      <w:r w:rsidR="00AD67F8" w:rsidRPr="00F945BB">
        <w:rPr>
          <w:rFonts w:hint="eastAsia"/>
          <w:b/>
        </w:rPr>
        <w:instrText>REF _Ref458606076 \r</w:instrText>
      </w:r>
      <w:r w:rsidR="00AD67F8" w:rsidRPr="00F945BB">
        <w:rPr>
          <w:b/>
        </w:rPr>
        <w:instrText xml:space="preserve">  \* MERGEFORMAT </w:instrText>
      </w:r>
      <w:r w:rsidR="00AD67F8" w:rsidRPr="00F945BB">
        <w:rPr>
          <w:b/>
        </w:rPr>
        <w:fldChar w:fldCharType="separate"/>
      </w:r>
      <w:r w:rsidR="005B763A">
        <w:rPr>
          <w:b/>
        </w:rPr>
        <w:t>23-4</w:t>
      </w:r>
      <w:r w:rsidR="00AD67F8" w:rsidRPr="00F945BB">
        <w:rPr>
          <w:b/>
        </w:rPr>
        <w:fldChar w:fldCharType="end"/>
      </w:r>
      <w:r w:rsidR="00AD67F8" w:rsidRPr="00F945BB">
        <w:rPr>
          <w:rFonts w:hint="eastAsia"/>
          <w:b/>
        </w:rPr>
        <w:t>.</w:t>
      </w:r>
      <w:r w:rsidR="00AD67F8" w:rsidRPr="00F945BB">
        <w:rPr>
          <w:b/>
        </w:rPr>
        <w:fldChar w:fldCharType="begin"/>
      </w:r>
      <w:r w:rsidR="00AD67F8" w:rsidRPr="00F945BB">
        <w:rPr>
          <w:b/>
        </w:rPr>
        <w:instrText xml:space="preserve"> </w:instrText>
      </w:r>
      <w:r w:rsidR="00AD67F8" w:rsidRPr="00F945BB">
        <w:rPr>
          <w:rFonts w:hint="eastAsia"/>
          <w:b/>
        </w:rPr>
        <w:instrText>REF _Ref458606148</w:instrText>
      </w:r>
      <w:r w:rsidR="00AD67F8" w:rsidRPr="00F945BB">
        <w:rPr>
          <w:b/>
        </w:rPr>
        <w:instrText xml:space="preserve">  \* MERGEFORMAT </w:instrText>
      </w:r>
      <w:r w:rsidR="00AD67F8" w:rsidRPr="00F945BB">
        <w:rPr>
          <w:b/>
        </w:rPr>
        <w:fldChar w:fldCharType="separate"/>
      </w:r>
      <w:ins w:id="451" w:author="後藤 崇仁" w:date="2020-11-11T17:26:00Z">
        <w:r w:rsidR="005B763A" w:rsidRPr="005B763A">
          <w:rPr>
            <w:rFonts w:hint="eastAsia"/>
            <w:b/>
            <w:rPrChange w:id="452" w:author="後藤 崇仁" w:date="2020-11-11T17:26:00Z">
              <w:rPr>
                <w:rFonts w:hint="eastAsia"/>
              </w:rPr>
            </w:rPrChange>
          </w:rPr>
          <w:t>リモコンキー割当</w:t>
        </w:r>
      </w:ins>
      <w:del w:id="453" w:author="後藤 崇仁" w:date="2020-11-10T15:18:00Z">
        <w:r w:rsidR="00CD631E" w:rsidRPr="00260384" w:rsidDel="008A2F0A">
          <w:rPr>
            <w:rFonts w:hint="eastAsia"/>
            <w:b/>
          </w:rPr>
          <w:delText>リモコンキー割当</w:delText>
        </w:r>
      </w:del>
      <w:r w:rsidR="00AD67F8" w:rsidRPr="00F945BB">
        <w:rPr>
          <w:b/>
        </w:rPr>
        <w:fldChar w:fldCharType="end"/>
      </w:r>
      <w:r w:rsidRPr="00F945BB">
        <w:rPr>
          <w:rFonts w:hint="eastAsia"/>
          <w:b/>
        </w:rPr>
        <w:t>』</w:t>
      </w:r>
      <w:r>
        <w:rPr>
          <w:rFonts w:hint="eastAsia"/>
        </w:rPr>
        <w:t>を参照してください。</w:t>
      </w:r>
    </w:p>
    <w:p w:rsidR="00094D13" w:rsidRDefault="00094D13">
      <w:pPr>
        <w:ind w:left="476"/>
      </w:pPr>
    </w:p>
    <w:p w:rsidR="00094D13" w:rsidRDefault="00094D13">
      <w:pPr>
        <w:spacing w:line="380" w:lineRule="atLeast"/>
        <w:ind w:left="57"/>
      </w:pPr>
      <w:r>
        <w:rPr>
          <w:rFonts w:ascii="Arial" w:hAnsi="Arial" w:cs="Arial" w:hint="eastAsia"/>
          <w:b/>
          <w:bdr w:val="single" w:sz="4" w:space="0" w:color="auto"/>
        </w:rPr>
        <w:t xml:space="preserve"> 4</w:t>
      </w:r>
      <w:r>
        <w:rPr>
          <w:rFonts w:ascii="Arial" w:hAnsi="Arial" w:cs="Arial"/>
          <w:b/>
          <w:bdr w:val="single" w:sz="4" w:space="0" w:color="auto"/>
        </w:rPr>
        <w:t xml:space="preserve"> </w:t>
      </w:r>
      <w:r>
        <w:rPr>
          <w:rFonts w:hint="eastAsia"/>
        </w:rPr>
        <w:t xml:space="preserve"> </w:t>
      </w:r>
      <w:r>
        <w:rPr>
          <w:rFonts w:hint="eastAsia"/>
        </w:rPr>
        <w:t xml:space="preserve">ビープ音設定　</w:t>
      </w:r>
      <w:r>
        <w:rPr>
          <w:rFonts w:hint="eastAsia"/>
          <w:b/>
        </w:rPr>
        <w:t xml:space="preserve">[ </w:t>
      </w:r>
      <w:r>
        <w:rPr>
          <w:rFonts w:ascii="Arial" w:hAnsi="Arial" w:cs="Arial" w:hint="eastAsia"/>
          <w:b/>
        </w:rPr>
        <w:t>BEEP</w:t>
      </w:r>
      <w:r>
        <w:rPr>
          <w:rFonts w:hint="eastAsia"/>
          <w:b/>
        </w:rPr>
        <w:t xml:space="preserve"> ]</w:t>
      </w:r>
    </w:p>
    <w:p w:rsidR="00094D13" w:rsidRDefault="00094D13">
      <w:pPr>
        <w:spacing w:line="380" w:lineRule="atLeast"/>
        <w:ind w:left="477"/>
      </w:pPr>
      <w:r>
        <w:rPr>
          <w:rFonts w:hint="eastAsia"/>
          <w:kern w:val="0"/>
        </w:rPr>
        <w:t>各種操作音の設定をおこないます。</w:t>
      </w:r>
    </w:p>
    <w:p w:rsidR="00094D13" w:rsidRDefault="00094D13">
      <w:pPr>
        <w:spacing w:line="380" w:lineRule="atLeast"/>
        <w:ind w:left="477"/>
      </w:pPr>
      <w:r>
        <w:rPr>
          <w:rFonts w:hint="eastAsia"/>
        </w:rPr>
        <w:t>詳細は</w:t>
      </w:r>
      <w:r>
        <w:rPr>
          <w:rFonts w:hint="eastAsia"/>
        </w:rPr>
        <w:sym w:font="Wingdings" w:char="F0E8"/>
      </w:r>
      <w:r w:rsidRPr="00F945BB">
        <w:rPr>
          <w:rFonts w:hint="eastAsia"/>
          <w:b/>
        </w:rPr>
        <w:t>『</w:t>
      </w:r>
      <w:r w:rsidR="00AD67F8" w:rsidRPr="00F945BB">
        <w:rPr>
          <w:b/>
        </w:rPr>
        <w:fldChar w:fldCharType="begin"/>
      </w:r>
      <w:r w:rsidR="00AD67F8" w:rsidRPr="00F945BB">
        <w:rPr>
          <w:b/>
        </w:rPr>
        <w:instrText xml:space="preserve"> </w:instrText>
      </w:r>
      <w:r w:rsidR="00AD67F8" w:rsidRPr="00F945BB">
        <w:rPr>
          <w:rFonts w:hint="eastAsia"/>
          <w:b/>
        </w:rPr>
        <w:instrText>REF _Ref458606085 \r</w:instrText>
      </w:r>
      <w:r w:rsidR="00AD67F8" w:rsidRPr="00F945BB">
        <w:rPr>
          <w:b/>
        </w:rPr>
        <w:instrText xml:space="preserve">  \* MERGEFORMAT </w:instrText>
      </w:r>
      <w:r w:rsidR="00AD67F8" w:rsidRPr="00F945BB">
        <w:rPr>
          <w:b/>
        </w:rPr>
        <w:fldChar w:fldCharType="separate"/>
      </w:r>
      <w:r w:rsidR="005B763A">
        <w:rPr>
          <w:b/>
        </w:rPr>
        <w:t>23-5</w:t>
      </w:r>
      <w:r w:rsidR="00AD67F8" w:rsidRPr="00F945BB">
        <w:rPr>
          <w:b/>
        </w:rPr>
        <w:fldChar w:fldCharType="end"/>
      </w:r>
      <w:r w:rsidR="00AD67F8" w:rsidRPr="00F945BB">
        <w:rPr>
          <w:rFonts w:hint="eastAsia"/>
          <w:b/>
        </w:rPr>
        <w:t>.</w:t>
      </w:r>
      <w:r w:rsidR="00AD67F8" w:rsidRPr="00F945BB">
        <w:rPr>
          <w:b/>
        </w:rPr>
        <w:fldChar w:fldCharType="begin"/>
      </w:r>
      <w:r w:rsidR="00AD67F8" w:rsidRPr="00F945BB">
        <w:rPr>
          <w:b/>
        </w:rPr>
        <w:instrText xml:space="preserve"> </w:instrText>
      </w:r>
      <w:r w:rsidR="00AD67F8" w:rsidRPr="00F945BB">
        <w:rPr>
          <w:rFonts w:hint="eastAsia"/>
          <w:b/>
        </w:rPr>
        <w:instrText>REF _Ref458606133</w:instrText>
      </w:r>
      <w:r w:rsidR="00AD67F8" w:rsidRPr="00F945BB">
        <w:rPr>
          <w:b/>
        </w:rPr>
        <w:instrText xml:space="preserve">  \* MERGEFORMAT </w:instrText>
      </w:r>
      <w:r w:rsidR="00AD67F8" w:rsidRPr="00F945BB">
        <w:rPr>
          <w:b/>
        </w:rPr>
        <w:fldChar w:fldCharType="separate"/>
      </w:r>
      <w:ins w:id="454" w:author="後藤 崇仁" w:date="2020-11-11T17:26:00Z">
        <w:r w:rsidR="005B763A" w:rsidRPr="005B763A">
          <w:rPr>
            <w:rFonts w:hint="eastAsia"/>
            <w:b/>
            <w:rPrChange w:id="455" w:author="後藤 崇仁" w:date="2020-11-11T17:26:00Z">
              <w:rPr>
                <w:rFonts w:hint="eastAsia"/>
              </w:rPr>
            </w:rPrChange>
          </w:rPr>
          <w:t>ビープ音設定</w:t>
        </w:r>
      </w:ins>
      <w:del w:id="456" w:author="後藤 崇仁" w:date="2020-11-10T15:18:00Z">
        <w:r w:rsidR="00CD631E" w:rsidRPr="00260384" w:rsidDel="008A2F0A">
          <w:rPr>
            <w:rFonts w:hint="eastAsia"/>
            <w:b/>
          </w:rPr>
          <w:delText>ビープ音設定</w:delText>
        </w:r>
      </w:del>
      <w:r w:rsidR="00AD67F8" w:rsidRPr="00F945BB">
        <w:rPr>
          <w:b/>
        </w:rPr>
        <w:fldChar w:fldCharType="end"/>
      </w:r>
      <w:r w:rsidR="00AD67F8" w:rsidRPr="00F945BB" w:rsidDel="00AD67F8">
        <w:rPr>
          <w:b/>
        </w:rPr>
        <w:t xml:space="preserve"> </w:t>
      </w:r>
      <w:r w:rsidRPr="00F945BB">
        <w:rPr>
          <w:rFonts w:hint="eastAsia"/>
          <w:b/>
        </w:rPr>
        <w:t>』</w:t>
      </w:r>
      <w:r>
        <w:rPr>
          <w:rFonts w:hint="eastAsia"/>
        </w:rPr>
        <w:t>を参照してください。</w:t>
      </w:r>
    </w:p>
    <w:p w:rsidR="00094D13" w:rsidRDefault="00094D13">
      <w:pPr>
        <w:ind w:left="476"/>
      </w:pPr>
    </w:p>
    <w:p w:rsidR="00094D13" w:rsidRDefault="00094D13">
      <w:pPr>
        <w:spacing w:line="380" w:lineRule="atLeast"/>
        <w:ind w:left="57"/>
      </w:pPr>
      <w:r>
        <w:rPr>
          <w:rFonts w:ascii="Arial" w:hAnsi="Arial" w:cs="Arial"/>
          <w:b/>
          <w:bdr w:val="single" w:sz="4" w:space="0" w:color="auto"/>
        </w:rPr>
        <w:t xml:space="preserve"> </w:t>
      </w:r>
      <w:r>
        <w:rPr>
          <w:rFonts w:ascii="Arial" w:hAnsi="Arial" w:cs="Arial" w:hint="eastAsia"/>
          <w:b/>
          <w:bdr w:val="single" w:sz="4" w:space="0" w:color="auto"/>
        </w:rPr>
        <w:t xml:space="preserve">5 </w:t>
      </w:r>
      <w:r>
        <w:rPr>
          <w:rFonts w:ascii="Arial" w:hAnsi="Arial" w:cs="Arial" w:hint="eastAsia"/>
          <w:b/>
        </w:rPr>
        <w:t xml:space="preserve"> </w:t>
      </w:r>
      <w:r>
        <w:rPr>
          <w:rFonts w:hint="eastAsia"/>
        </w:rPr>
        <w:t xml:space="preserve">設定の初期化　</w:t>
      </w:r>
      <w:r>
        <w:rPr>
          <w:rFonts w:hint="eastAsia"/>
          <w:b/>
        </w:rPr>
        <w:t xml:space="preserve">[ </w:t>
      </w:r>
      <w:r>
        <w:rPr>
          <w:rFonts w:ascii="Arial" w:hAnsi="Arial" w:cs="Arial" w:hint="eastAsia"/>
          <w:b/>
        </w:rPr>
        <w:t>INITIALIZE</w:t>
      </w:r>
      <w:r>
        <w:rPr>
          <w:rFonts w:hint="eastAsia"/>
          <w:b/>
        </w:rPr>
        <w:t xml:space="preserve"> ]</w:t>
      </w:r>
    </w:p>
    <w:p w:rsidR="00094D13" w:rsidRDefault="00094D13">
      <w:pPr>
        <w:spacing w:line="380" w:lineRule="atLeast"/>
        <w:ind w:left="477"/>
      </w:pPr>
      <w:r>
        <w:rPr>
          <w:rFonts w:hint="eastAsia"/>
        </w:rPr>
        <w:t>各種設定を初期化（工場出荷設定に戻す）します。</w:t>
      </w:r>
    </w:p>
    <w:p w:rsidR="00961176" w:rsidRDefault="00094D13">
      <w:pPr>
        <w:spacing w:line="380" w:lineRule="atLeast"/>
        <w:ind w:left="477"/>
      </w:pPr>
      <w:r>
        <w:rPr>
          <w:rFonts w:hint="eastAsia"/>
        </w:rPr>
        <w:t>詳細は</w:t>
      </w:r>
      <w:r>
        <w:rPr>
          <w:rFonts w:hint="eastAsia"/>
        </w:rPr>
        <w:sym w:font="Wingdings" w:char="F0E8"/>
      </w:r>
      <w:r w:rsidRPr="00F945BB">
        <w:rPr>
          <w:rFonts w:hint="eastAsia"/>
          <w:b/>
        </w:rPr>
        <w:t>『</w:t>
      </w:r>
      <w:r w:rsidR="00AD67F8" w:rsidRPr="00F945BB">
        <w:rPr>
          <w:b/>
        </w:rPr>
        <w:fldChar w:fldCharType="begin"/>
      </w:r>
      <w:r w:rsidR="00AD67F8" w:rsidRPr="00F945BB">
        <w:rPr>
          <w:b/>
        </w:rPr>
        <w:instrText xml:space="preserve"> </w:instrText>
      </w:r>
      <w:r w:rsidR="00AD67F8" w:rsidRPr="00F945BB">
        <w:rPr>
          <w:rFonts w:hint="eastAsia"/>
          <w:b/>
        </w:rPr>
        <w:instrText>REF _Ref458606093 \r</w:instrText>
      </w:r>
      <w:r w:rsidR="00AD67F8" w:rsidRPr="00F945BB">
        <w:rPr>
          <w:b/>
        </w:rPr>
        <w:instrText xml:space="preserve">  \* MERGEFORMAT </w:instrText>
      </w:r>
      <w:r w:rsidR="00AD67F8" w:rsidRPr="00F945BB">
        <w:rPr>
          <w:b/>
        </w:rPr>
        <w:fldChar w:fldCharType="separate"/>
      </w:r>
      <w:r w:rsidR="005B763A">
        <w:rPr>
          <w:b/>
        </w:rPr>
        <w:t>23-6</w:t>
      </w:r>
      <w:r w:rsidR="00AD67F8" w:rsidRPr="00F945BB">
        <w:rPr>
          <w:b/>
        </w:rPr>
        <w:fldChar w:fldCharType="end"/>
      </w:r>
      <w:r w:rsidR="00AD67F8" w:rsidRPr="00F945BB">
        <w:rPr>
          <w:rFonts w:hint="eastAsia"/>
          <w:b/>
        </w:rPr>
        <w:t>.</w:t>
      </w:r>
      <w:r w:rsidR="00AD67F8" w:rsidRPr="00F945BB">
        <w:rPr>
          <w:b/>
        </w:rPr>
        <w:fldChar w:fldCharType="begin"/>
      </w:r>
      <w:r w:rsidR="00AD67F8" w:rsidRPr="00F945BB">
        <w:rPr>
          <w:b/>
        </w:rPr>
        <w:instrText xml:space="preserve"> </w:instrText>
      </w:r>
      <w:r w:rsidR="00AD67F8" w:rsidRPr="00F945BB">
        <w:rPr>
          <w:rFonts w:hint="eastAsia"/>
          <w:b/>
        </w:rPr>
        <w:instrText>REF _Ref458606109</w:instrText>
      </w:r>
      <w:r w:rsidR="00AD67F8" w:rsidRPr="00F945BB">
        <w:rPr>
          <w:b/>
        </w:rPr>
        <w:instrText xml:space="preserve">  \* MERGEFORMAT </w:instrText>
      </w:r>
      <w:r w:rsidR="00AD67F8" w:rsidRPr="00F945BB">
        <w:rPr>
          <w:b/>
        </w:rPr>
        <w:fldChar w:fldCharType="separate"/>
      </w:r>
      <w:ins w:id="457" w:author="後藤 崇仁" w:date="2020-11-11T17:26:00Z">
        <w:r w:rsidR="005B763A" w:rsidRPr="005B763A">
          <w:rPr>
            <w:rFonts w:hint="eastAsia"/>
            <w:b/>
            <w:rPrChange w:id="458" w:author="後藤 崇仁" w:date="2020-11-11T17:26:00Z">
              <w:rPr>
                <w:rFonts w:hint="eastAsia"/>
              </w:rPr>
            </w:rPrChange>
          </w:rPr>
          <w:t>設定の初期化</w:t>
        </w:r>
      </w:ins>
      <w:del w:id="459" w:author="後藤 崇仁" w:date="2020-11-10T15:18:00Z">
        <w:r w:rsidR="00CD631E" w:rsidRPr="00260384" w:rsidDel="008A2F0A">
          <w:rPr>
            <w:rFonts w:hint="eastAsia"/>
            <w:b/>
          </w:rPr>
          <w:delText>設定の初期化</w:delText>
        </w:r>
      </w:del>
      <w:r w:rsidR="00AD67F8" w:rsidRPr="00F945BB">
        <w:rPr>
          <w:b/>
        </w:rPr>
        <w:fldChar w:fldCharType="end"/>
      </w:r>
      <w:r w:rsidRPr="00F945BB">
        <w:rPr>
          <w:rFonts w:hint="eastAsia"/>
          <w:b/>
        </w:rPr>
        <w:t>』</w:t>
      </w:r>
      <w:r>
        <w:rPr>
          <w:rFonts w:hint="eastAsia"/>
        </w:rPr>
        <w:t>を参照してください。</w:t>
      </w:r>
    </w:p>
    <w:p w:rsidR="00961176" w:rsidRDefault="00961176">
      <w:pPr>
        <w:widowControl/>
        <w:jc w:val="left"/>
      </w:pPr>
      <w:r>
        <w:br w:type="page"/>
      </w:r>
    </w:p>
    <w:p w:rsidR="00094D13" w:rsidRDefault="00094D13" w:rsidP="00701858"/>
    <w:p w:rsidR="00094D13" w:rsidRDefault="00094D13">
      <w:pPr>
        <w:pStyle w:val="21"/>
      </w:pPr>
      <w:bookmarkStart w:id="460" w:name="_Toc302979476"/>
      <w:bookmarkStart w:id="461" w:name="_Ref301432105"/>
      <w:bookmarkStart w:id="462" w:name="_Ref302978679"/>
      <w:bookmarkStart w:id="463" w:name="_Toc473041055"/>
      <w:bookmarkEnd w:id="460"/>
      <w:r>
        <w:rPr>
          <w:rFonts w:hint="eastAsia"/>
        </w:rPr>
        <w:t>SETTING 1</w:t>
      </w:r>
      <w:r>
        <w:rPr>
          <w:rFonts w:hint="eastAsia"/>
        </w:rPr>
        <w:t>（一般設定</w:t>
      </w:r>
      <w:bookmarkEnd w:id="461"/>
      <w:r>
        <w:rPr>
          <w:rFonts w:hint="eastAsia"/>
        </w:rPr>
        <w:t>）</w:t>
      </w:r>
      <w:bookmarkEnd w:id="462"/>
      <w:bookmarkEnd w:id="463"/>
    </w:p>
    <w:p w:rsidR="00094D13" w:rsidRDefault="00094D13">
      <w:pPr>
        <w:spacing w:before="120" w:line="360" w:lineRule="atLeast"/>
      </w:pPr>
      <w:r>
        <w:rPr>
          <w:rFonts w:hint="eastAsia"/>
        </w:rPr>
        <w:t>一般設定では、主に試験器の動作制限やアクセサリの動作設定をおこないます。</w:t>
      </w:r>
      <w:r>
        <w:br/>
      </w:r>
      <w:r>
        <w:rPr>
          <w:rFonts w:ascii="ＭＳ 明朝" w:hAnsi="ＭＳ 明朝" w:hint="eastAsia"/>
          <w:szCs w:val="21"/>
        </w:rPr>
        <w:t>上下キー(</w:t>
      </w:r>
      <w:r>
        <w:rPr>
          <w:rFonts w:ascii="ＭＳ 明朝" w:hAnsi="ＭＳ 明朝" w:hint="eastAsia"/>
        </w:rPr>
        <w:t>▴ ▾</w:t>
      </w:r>
      <w:r>
        <w:rPr>
          <w:rFonts w:ascii="ＭＳ 明朝" w:hAnsi="ＭＳ 明朝" w:hint="eastAsia"/>
          <w:szCs w:val="21"/>
        </w:rPr>
        <w:t>)を押すと、</w:t>
      </w:r>
      <w:r>
        <w:rPr>
          <w:rFonts w:hint="eastAsia"/>
        </w:rPr>
        <w:t>各設定項目枠を巡回移動します。選択中の項目枠はオレンジ色で示され、テンキーまたはロータリーノブで、数値もしくは状態を変更することができます。</w:t>
      </w:r>
    </w:p>
    <w:p w:rsidR="00094D13" w:rsidRDefault="00094D13">
      <w:pPr>
        <w:spacing w:before="120" w:line="360" w:lineRule="atLeast"/>
      </w:pPr>
      <w:r>
        <w:rPr>
          <w:rFonts w:hint="eastAsia"/>
        </w:rPr>
        <w:t>また、左右キー</w:t>
      </w:r>
      <w:r>
        <w:rPr>
          <w:rFonts w:hint="eastAsia"/>
        </w:rPr>
        <w:t>(</w:t>
      </w:r>
      <w:r>
        <w:rPr>
          <w:rFonts w:ascii="ＭＳ 明朝" w:hAnsi="ＭＳ 明朝" w:hint="eastAsia"/>
        </w:rPr>
        <w:t>◀ ▶</w:t>
      </w:r>
      <w:r>
        <w:rPr>
          <w:rFonts w:hint="eastAsia"/>
        </w:rPr>
        <w:t xml:space="preserve">) </w:t>
      </w:r>
      <w:r>
        <w:rPr>
          <w:rFonts w:hint="eastAsia"/>
        </w:rPr>
        <w:t>を押すと、現在表示しているユーティリティ画面の前後に移動することができます（ユーティリティ画面共通）。</w:t>
      </w:r>
    </w:p>
    <w:p w:rsidR="00094D13" w:rsidRDefault="00094D13"/>
    <w:p w:rsidR="00094D13" w:rsidRDefault="006E248B">
      <w:pPr>
        <w:keepNext/>
        <w:spacing w:before="120"/>
        <w:jc w:val="center"/>
      </w:pPr>
      <w:r>
        <w:rPr>
          <w:noProof/>
        </w:rPr>
        <mc:AlternateContent>
          <mc:Choice Requires="wpc">
            <w:drawing>
              <wp:inline distT="0" distB="0" distL="0" distR="0" wp14:anchorId="7812A5B5" wp14:editId="7E6C0C3B">
                <wp:extent cx="5800724" cy="3152775"/>
                <wp:effectExtent l="0" t="0" r="0" b="0"/>
                <wp:docPr id="3663" name="キャンバス 36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864" name="図 2864"/>
                          <pic:cNvPicPr>
                            <a:picLocks noChangeAspect="1"/>
                          </pic:cNvPicPr>
                        </pic:nvPicPr>
                        <pic:blipFill>
                          <a:blip r:embed="rId173"/>
                          <a:stretch>
                            <a:fillRect/>
                          </a:stretch>
                        </pic:blipFill>
                        <pic:spPr>
                          <a:xfrm>
                            <a:off x="4582948" y="171449"/>
                            <a:ext cx="1076234" cy="2597569"/>
                          </a:xfrm>
                          <a:prstGeom prst="rect">
                            <a:avLst/>
                          </a:prstGeom>
                        </pic:spPr>
                      </pic:pic>
                      <wps:wsp>
                        <wps:cNvPr id="3703" name="AutoShape 3667"/>
                        <wps:cNvSpPr>
                          <a:spLocks/>
                        </wps:cNvSpPr>
                        <wps:spPr bwMode="auto">
                          <a:xfrm>
                            <a:off x="12700" y="642620"/>
                            <a:ext cx="1568450" cy="240665"/>
                          </a:xfrm>
                          <a:prstGeom prst="callout1">
                            <a:avLst>
                              <a:gd name="adj1" fmla="val 100000"/>
                              <a:gd name="adj2" fmla="val 0"/>
                              <a:gd name="adj3" fmla="val 100000"/>
                              <a:gd name="adj4" fmla="val 119597"/>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①</w:t>
                              </w:r>
                              <w:r>
                                <w:rPr>
                                  <w:rFonts w:hint="eastAsia"/>
                                </w:rPr>
                                <w:t xml:space="preserve"> </w:t>
                              </w:r>
                              <w:r>
                                <w:rPr>
                                  <w:rFonts w:hint="eastAsia"/>
                                </w:rPr>
                                <w:t>最大電圧の制限</w:t>
                              </w:r>
                            </w:p>
                          </w:txbxContent>
                        </wps:txbx>
                        <wps:bodyPr rot="0" vert="horz" wrap="square" lIns="36000" tIns="36000" rIns="36000" bIns="36000" anchor="t" anchorCtr="0" upright="1">
                          <a:noAutofit/>
                        </wps:bodyPr>
                      </wps:wsp>
                      <wps:wsp>
                        <wps:cNvPr id="3705" name="AutoShape 3668"/>
                        <wps:cNvSpPr>
                          <a:spLocks/>
                        </wps:cNvSpPr>
                        <wps:spPr bwMode="auto">
                          <a:xfrm>
                            <a:off x="3175" y="994410"/>
                            <a:ext cx="1587500" cy="240665"/>
                          </a:xfrm>
                          <a:prstGeom prst="callout1">
                            <a:avLst>
                              <a:gd name="adj1" fmla="val 100000"/>
                              <a:gd name="adj2" fmla="val 0"/>
                              <a:gd name="adj3" fmla="val 100000"/>
                              <a:gd name="adj4" fmla="val 118759"/>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②</w:t>
                              </w:r>
                              <w:r>
                                <w:rPr>
                                  <w:rFonts w:hint="eastAsia"/>
                                </w:rPr>
                                <w:t xml:space="preserve"> </w:t>
                              </w:r>
                              <w:r>
                                <w:rPr>
                                  <w:rFonts w:hint="eastAsia"/>
                                </w:rPr>
                                <w:t>無操作自動停止</w:t>
                              </w:r>
                            </w:p>
                          </w:txbxContent>
                        </wps:txbx>
                        <wps:bodyPr rot="0" vert="horz" wrap="square" lIns="36000" tIns="36000" rIns="36000" bIns="36000" anchor="t" anchorCtr="0" upright="1">
                          <a:noAutofit/>
                        </wps:bodyPr>
                      </wps:wsp>
                      <wps:wsp>
                        <wps:cNvPr id="3706" name="AutoShape 3669"/>
                        <wps:cNvSpPr>
                          <a:spLocks/>
                        </wps:cNvSpPr>
                        <wps:spPr bwMode="auto">
                          <a:xfrm>
                            <a:off x="12700" y="1356995"/>
                            <a:ext cx="1568450" cy="240665"/>
                          </a:xfrm>
                          <a:prstGeom prst="callout1">
                            <a:avLst>
                              <a:gd name="adj1" fmla="val 100000"/>
                              <a:gd name="adj2" fmla="val 0"/>
                              <a:gd name="adj3" fmla="val 100000"/>
                              <a:gd name="adj4" fmla="val 119597"/>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③</w:t>
                              </w:r>
                              <w:r>
                                <w:rPr>
                                  <w:rFonts w:hint="eastAsia"/>
                                </w:rPr>
                                <w:t xml:space="preserve"> </w:t>
                              </w:r>
                              <w:r>
                                <w:rPr>
                                  <w:rFonts w:hint="eastAsia"/>
                                </w:rPr>
                                <w:t>除電プローブ設定</w:t>
                              </w:r>
                            </w:p>
                          </w:txbxContent>
                        </wps:txbx>
                        <wps:bodyPr rot="0" vert="horz" wrap="square" lIns="36000" tIns="36000" rIns="36000" bIns="36000" anchor="t" anchorCtr="0" upright="1">
                          <a:noAutofit/>
                        </wps:bodyPr>
                      </wps:wsp>
                      <wps:wsp>
                        <wps:cNvPr id="3707" name="AutoShape 3670"/>
                        <wps:cNvSpPr>
                          <a:spLocks/>
                        </wps:cNvSpPr>
                        <wps:spPr bwMode="auto">
                          <a:xfrm>
                            <a:off x="12700" y="1708785"/>
                            <a:ext cx="1568450" cy="240665"/>
                          </a:xfrm>
                          <a:prstGeom prst="callout1">
                            <a:avLst>
                              <a:gd name="adj1" fmla="val 100000"/>
                              <a:gd name="adj2" fmla="val 0"/>
                              <a:gd name="adj3" fmla="val 100000"/>
                              <a:gd name="adj4" fmla="val 119597"/>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④</w:t>
                              </w:r>
                              <w:r>
                                <w:rPr>
                                  <w:rFonts w:hint="eastAsia"/>
                                </w:rPr>
                                <w:t xml:space="preserve"> </w:t>
                              </w:r>
                              <w:r>
                                <w:rPr>
                                  <w:rFonts w:hint="eastAsia"/>
                                </w:rPr>
                                <w:t>放電ガンライト設定</w:t>
                              </w:r>
                            </w:p>
                          </w:txbxContent>
                        </wps:txbx>
                        <wps:bodyPr rot="0" vert="horz" wrap="square" lIns="36000" tIns="36000" rIns="36000" bIns="36000" anchor="t" anchorCtr="0" upright="1">
                          <a:noAutofit/>
                        </wps:bodyPr>
                      </wps:wsp>
                      <wps:wsp>
                        <wps:cNvPr id="3708" name="AutoShape 3671"/>
                        <wps:cNvSpPr>
                          <a:spLocks/>
                        </wps:cNvSpPr>
                        <wps:spPr bwMode="auto">
                          <a:xfrm>
                            <a:off x="22225" y="2070735"/>
                            <a:ext cx="1568450" cy="240665"/>
                          </a:xfrm>
                          <a:prstGeom prst="callout1">
                            <a:avLst>
                              <a:gd name="adj1" fmla="val 100000"/>
                              <a:gd name="adj2" fmla="val 0"/>
                              <a:gd name="adj3" fmla="val 100000"/>
                              <a:gd name="adj4" fmla="val 118986"/>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⑤</w:t>
                              </w:r>
                              <w:r>
                                <w:rPr>
                                  <w:rFonts w:hint="eastAsia"/>
                                </w:rPr>
                                <w:t xml:space="preserve"> </w:t>
                              </w:r>
                              <w:r>
                                <w:rPr>
                                  <w:rFonts w:hint="eastAsia"/>
                                </w:rPr>
                                <w:t>表示言語設定</w:t>
                              </w:r>
                            </w:p>
                          </w:txbxContent>
                        </wps:txbx>
                        <wps:bodyPr rot="0" vert="horz" wrap="square" lIns="36000" tIns="36000" rIns="36000" bIns="36000" anchor="t" anchorCtr="0" upright="1">
                          <a:noAutofit/>
                        </wps:bodyPr>
                      </wps:wsp>
                      <pic:pic xmlns:pic="http://schemas.openxmlformats.org/drawingml/2006/picture">
                        <pic:nvPicPr>
                          <pic:cNvPr id="3710" name="Picture 366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1656080" y="318770"/>
                            <a:ext cx="2741930" cy="2055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1" name="Oval 3674"/>
                        <wps:cNvSpPr>
                          <a:spLocks noChangeArrowheads="1"/>
                        </wps:cNvSpPr>
                        <wps:spPr bwMode="auto">
                          <a:xfrm>
                            <a:off x="5088890" y="1657985"/>
                            <a:ext cx="267970" cy="608965"/>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 name="AutoShape 3676"/>
                        <wps:cNvSpPr>
                          <a:spLocks/>
                        </wps:cNvSpPr>
                        <wps:spPr bwMode="auto">
                          <a:xfrm>
                            <a:off x="3414395" y="2736215"/>
                            <a:ext cx="1049655" cy="257175"/>
                          </a:xfrm>
                          <a:prstGeom prst="borderCallout2">
                            <a:avLst>
                              <a:gd name="adj1" fmla="val 44690"/>
                              <a:gd name="adj2" fmla="val 107199"/>
                              <a:gd name="adj3" fmla="val 44690"/>
                              <a:gd name="adj4" fmla="val 129097"/>
                              <a:gd name="adj5" fmla="val -74319"/>
                              <a:gd name="adj6" fmla="val 162431"/>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rPr>
                                  <w:bCs/>
                                </w:rPr>
                              </w:pPr>
                              <w:r>
                                <w:rPr>
                                  <w:rFonts w:hint="eastAsia"/>
                                  <w:bCs/>
                                </w:rPr>
                                <w:t>ロータリーノブ</w:t>
                              </w:r>
                            </w:p>
                          </w:txbxContent>
                        </wps:txbx>
                        <wps:bodyPr rot="0" vert="horz" wrap="square" lIns="36000" tIns="36000" rIns="36000" bIns="36000" anchor="t" anchorCtr="0" upright="1">
                          <a:noAutofit/>
                        </wps:bodyPr>
                      </wps:wsp>
                      <wps:wsp>
                        <wps:cNvPr id="130" name="AutoShape 3678"/>
                        <wps:cNvSpPr>
                          <a:spLocks/>
                        </wps:cNvSpPr>
                        <wps:spPr bwMode="auto">
                          <a:xfrm>
                            <a:off x="3404870" y="2443480"/>
                            <a:ext cx="1049655" cy="257175"/>
                          </a:xfrm>
                          <a:prstGeom prst="borderCallout2">
                            <a:avLst>
                              <a:gd name="adj1" fmla="val 44690"/>
                              <a:gd name="adj2" fmla="val 107199"/>
                              <a:gd name="adj3" fmla="val 44690"/>
                              <a:gd name="adj4" fmla="val 132366"/>
                              <a:gd name="adj5" fmla="val -101236"/>
                              <a:gd name="adj6" fmla="val 164792"/>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rPr>
                                  <w:bCs/>
                                </w:rPr>
                              </w:pPr>
                              <w:r>
                                <w:rPr>
                                  <w:rFonts w:hint="eastAsia"/>
                                  <w:bCs/>
                                </w:rPr>
                                <w:t>上下キー</w:t>
                              </w:r>
                              <w:r>
                                <w:rPr>
                                  <w:rFonts w:ascii="ＭＳ 明朝" w:hAnsi="ＭＳ 明朝" w:hint="eastAsia"/>
                                  <w:szCs w:val="21"/>
                                </w:rPr>
                                <w:t>(</w:t>
                              </w:r>
                              <w:r>
                                <w:rPr>
                                  <w:rFonts w:ascii="ＭＳ 明朝" w:hAnsi="ＭＳ 明朝" w:hint="eastAsia"/>
                                </w:rPr>
                                <w:t>▴ ▾</w:t>
                              </w:r>
                              <w:r>
                                <w:rPr>
                                  <w:rFonts w:ascii="ＭＳ 明朝" w:hAnsi="ＭＳ 明朝" w:hint="eastAsia"/>
                                  <w:szCs w:val="21"/>
                                </w:rPr>
                                <w:t>)</w:t>
                              </w:r>
                            </w:p>
                          </w:txbxContent>
                        </wps:txbx>
                        <wps:bodyPr rot="0" vert="horz" wrap="square" lIns="36000" tIns="36000" rIns="36000" bIns="36000" anchor="t" anchorCtr="0" upright="1">
                          <a:noAutofit/>
                        </wps:bodyPr>
                      </wps:wsp>
                      <wps:wsp>
                        <wps:cNvPr id="135" name="Oval 3679"/>
                        <wps:cNvSpPr>
                          <a:spLocks noChangeArrowheads="1"/>
                        </wps:cNvSpPr>
                        <wps:spPr bwMode="auto">
                          <a:xfrm rot="5400000">
                            <a:off x="5079365" y="1657985"/>
                            <a:ext cx="267970" cy="608965"/>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6" name="Freeform 3683"/>
                        <wps:cNvSpPr>
                          <a:spLocks/>
                        </wps:cNvSpPr>
                        <wps:spPr bwMode="auto">
                          <a:xfrm>
                            <a:off x="5366385" y="128905"/>
                            <a:ext cx="238125" cy="1724025"/>
                          </a:xfrm>
                          <a:custGeom>
                            <a:avLst/>
                            <a:gdLst>
                              <a:gd name="T0" fmla="*/ 210 w 375"/>
                              <a:gd name="T1" fmla="*/ 2715 h 2715"/>
                              <a:gd name="T2" fmla="*/ 375 w 375"/>
                              <a:gd name="T3" fmla="*/ 2520 h 2715"/>
                              <a:gd name="T4" fmla="*/ 375 w 375"/>
                              <a:gd name="T5" fmla="*/ 0 h 2715"/>
                              <a:gd name="T6" fmla="*/ 0 w 375"/>
                              <a:gd name="T7" fmla="*/ 0 h 2715"/>
                            </a:gdLst>
                            <a:ahLst/>
                            <a:cxnLst>
                              <a:cxn ang="0">
                                <a:pos x="T0" y="T1"/>
                              </a:cxn>
                              <a:cxn ang="0">
                                <a:pos x="T2" y="T3"/>
                              </a:cxn>
                              <a:cxn ang="0">
                                <a:pos x="T4" y="T5"/>
                              </a:cxn>
                              <a:cxn ang="0">
                                <a:pos x="T6" y="T7"/>
                              </a:cxn>
                            </a:cxnLst>
                            <a:rect l="0" t="0" r="r" b="b"/>
                            <a:pathLst>
                              <a:path w="375" h="2715">
                                <a:moveTo>
                                  <a:pt x="210" y="2715"/>
                                </a:moveTo>
                                <a:lnTo>
                                  <a:pt x="375" y="2520"/>
                                </a:lnTo>
                                <a:lnTo>
                                  <a:pt x="375" y="0"/>
                                </a:lnTo>
                                <a:lnTo>
                                  <a:pt x="0" y="0"/>
                                </a:lnTo>
                              </a:path>
                            </a:pathLst>
                          </a:custGeom>
                          <a:noFill/>
                          <a:ln w="9525" cap="flat" cmpd="sng">
                            <a:solidFill>
                              <a:srgbClr val="000000"/>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7" name="Text Box 3682"/>
                        <wps:cNvSpPr txBox="1">
                          <a:spLocks noChangeArrowheads="1"/>
                        </wps:cNvSpPr>
                        <wps:spPr bwMode="auto">
                          <a:xfrm>
                            <a:off x="4309110" y="5080"/>
                            <a:ext cx="1076325" cy="27368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pPr>
                              <w:r>
                                <w:rPr>
                                  <w:rFonts w:hint="eastAsia"/>
                                </w:rPr>
                                <w:t>左右キー</w:t>
                              </w:r>
                              <w:r>
                                <w:rPr>
                                  <w:rFonts w:hint="eastAsia"/>
                                </w:rPr>
                                <w:t>(</w:t>
                              </w:r>
                              <w:r>
                                <w:rPr>
                                  <w:rFonts w:ascii="ＭＳ 明朝" w:hAnsi="ＭＳ 明朝" w:hint="eastAsia"/>
                                </w:rPr>
                                <w:t>◀ ▶</w:t>
                              </w:r>
                              <w:r>
                                <w:rPr>
                                  <w:rFonts w:hint="eastAsia"/>
                                </w:rPr>
                                <w:t>)</w:t>
                              </w:r>
                            </w:p>
                          </w:txbxContent>
                        </wps:txbx>
                        <wps:bodyPr rot="0" vert="horz" wrap="square" lIns="91440" tIns="45720" rIns="91440" bIns="45720" anchor="t" anchorCtr="0" upright="1">
                          <a:noAutofit/>
                        </wps:bodyPr>
                      </wps:wsp>
                    </wpc:wpc>
                  </a:graphicData>
                </a:graphic>
              </wp:inline>
            </w:drawing>
          </mc:Choice>
          <mc:Fallback>
            <w:pict>
              <v:group id="キャンバス 3663" o:spid="_x0000_s1398" editas="canvas" style="width:456.75pt;height:248.25pt;mso-position-horizontal-relative:char;mso-position-vertical-relative:line" coordsize="58000,31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">
                <v:shape id="_x0000_s1399" type="#_x0000_t75" style="position:absolute;width:58000;height:31527;visibility:visible;mso-wrap-style:square">
                  <v:fill o:detectmouseclick="t"/>
                  <v:path o:connecttype="none"/>
                </v:shape>
                <v:shape id="図 2864" o:spid="_x0000_s1400" type="#_x0000_t75" style="position:absolute;left:45829;top:1714;width:10762;height:25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l1RPEAAAA3QAAAA8AAABkcnMvZG93bnJldi54bWxEj0FrAjEUhO+C/yG8gjfNVkWX1SgqKIIn&#10;rdAen5vXzdLNy7qJuv77piD0OMzMN8x82dpK3KnxpWMF74MEBHHudMmFgvPHtp+C8AFZY+WYFDzJ&#10;w3LR7cwx0+7BR7qfQiEihH2GCkwIdSalzw1Z9ANXE0fv2zUWQ5RNIXWDjwi3lRwmyURaLDkuGKxp&#10;Yyj/Od2sgsvIpdvP6XV6wOTLrw9Gn6tdUKr31q5mIAK14T/8au+1gmE6GcPfm/gE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l1RPEAAAA3QAAAA8AAAAAAAAAAAAAAAAA&#10;nwIAAGRycy9kb3ducmV2LnhtbFBLBQYAAAAABAAEAPcAAACQAwAAAAA=&#10;">
                  <v:imagedata r:id="rId175" o:title=""/>
                  <v:path arrowok="t"/>
                </v:shape>
                <v:shape id="AutoShape 3667" o:spid="_x0000_s1401" type="#_x0000_t41" style="position:absolute;left:127;top:6426;width:15684;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C8MA&#10;AADdAAAADwAAAGRycy9kb3ducmV2LnhtbESP0YrCMBRE3wX/IVxhX0STVXClGkVcllXf7PoBl+ba&#10;Fpub2kTt+vVGEHwcZuYMM1+2thJXanzpWMPnUIEgzpwpOddw+PsZTEH4gGywckwa/snDctHtzDEx&#10;7sZ7uqYhFxHCPkENRQh1IqXPCrLoh64mjt7RNRZDlE0uTYO3CLeVHCk1kRZLjgsF1rQuKDulF6th&#10;+3uhs1HZCF0l8+9zfyf9faf1R69dzUAEasM7/GpvjIbxlxrD801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JC8MAAADdAAAADwAAAAAAAAAAAAAAAACYAgAAZHJzL2Rv&#10;d25yZXYueG1sUEsFBgAAAAAEAAQA9QAAAIgDAAAAAA==&#10;" adj="25833,21600,0,21600" filled="f" strokeweight=".5pt">
                  <v:textbox inset="1mm,1mm,1mm,1mm">
                    <w:txbxContent>
                      <w:p w:rsidR="00BD2261" w:rsidRDefault="00BD2261">
                        <w:r>
                          <w:rPr>
                            <w:rFonts w:hint="eastAsia"/>
                          </w:rPr>
                          <w:t>①</w:t>
                        </w:r>
                        <w:r>
                          <w:rPr>
                            <w:rFonts w:hint="eastAsia"/>
                          </w:rPr>
                          <w:t xml:space="preserve"> </w:t>
                        </w:r>
                        <w:r>
                          <w:rPr>
                            <w:rFonts w:hint="eastAsia"/>
                          </w:rPr>
                          <w:t>最大電圧の制限</w:t>
                        </w:r>
                      </w:p>
                    </w:txbxContent>
                  </v:textbox>
                  <o:callout v:ext="edit" minusx="t"/>
                </v:shape>
                <v:shape id="AutoShape 3668" o:spid="_x0000_s1402" type="#_x0000_t41" style="position:absolute;left:31;top:9944;width:15875;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rv8cA&#10;AADdAAAADwAAAGRycy9kb3ducmV2LnhtbESPQWvCQBSE74L/YXlCb3VTta1EN0FCi/YgNFYQb4/s&#10;a5KafRuyq8Z/3y0UPA4z8w2zTHvTiAt1rras4GkcgSAurK65VLD/en+cg3AeWWNjmRTcyEGaDAdL&#10;jLW9ck6XnS9FgLCLUUHlfRtL6YqKDLqxbYmD9207gz7IrpS6w2uAm0ZOouhFGqw5LFTYUlZRcdqd&#10;jYL19M2eDp9NdvyY/GyzXPJsNTso9TDqVwsQnnp/D/+3N1rB9DV6hr834QnI5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567/HAAAA3QAAAA8AAAAAAAAAAAAAAAAAmAIAAGRy&#10;cy9kb3ducmV2LnhtbFBLBQYAAAAABAAEAPUAAACMAwAAAAA=&#10;" adj="25652,21600,0,21600" filled="f" strokeweight=".5pt">
                  <v:textbox inset="1mm,1mm,1mm,1mm">
                    <w:txbxContent>
                      <w:p w:rsidR="00BD2261" w:rsidRDefault="00BD2261">
                        <w:r>
                          <w:rPr>
                            <w:rFonts w:hint="eastAsia"/>
                          </w:rPr>
                          <w:t>②</w:t>
                        </w:r>
                        <w:r>
                          <w:rPr>
                            <w:rFonts w:hint="eastAsia"/>
                          </w:rPr>
                          <w:t xml:space="preserve"> </w:t>
                        </w:r>
                        <w:r>
                          <w:rPr>
                            <w:rFonts w:hint="eastAsia"/>
                          </w:rPr>
                          <w:t>無操作自動停止</w:t>
                        </w:r>
                      </w:p>
                    </w:txbxContent>
                  </v:textbox>
                  <o:callout v:ext="edit" minusx="t"/>
                </v:shape>
                <v:shape id="AutoShape 3669" o:spid="_x0000_s1403" type="#_x0000_t41" style="position:absolute;left:127;top:13569;width:15684;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kqk8MA&#10;AADdAAAADwAAAGRycy9kb3ducmV2LnhtbESP0YrCMBRE3wX/IVxhX0STVXClGkVcllXf7PoBl+ba&#10;Fpub2kTt+vVGEHwcZuYMM1+2thJXanzpWMPnUIEgzpwpOddw+PsZTEH4gGywckwa/snDctHtzDEx&#10;7sZ7uqYhFxHCPkENRQh1IqXPCrLoh64mjt7RNRZDlE0uTYO3CLeVHCk1kRZLjgsF1rQuKDulF6th&#10;+3uhs1HZCF0l8+9zfyf9faf1R69dzUAEasM7/GpvjIbxl5rA801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kqk8MAAADdAAAADwAAAAAAAAAAAAAAAACYAgAAZHJzL2Rv&#10;d25yZXYueG1sUEsFBgAAAAAEAAQA9QAAAIgDAAAAAA==&#10;" adj="25833,21600,0,21600" filled="f" strokeweight=".5pt">
                  <v:textbox inset="1mm,1mm,1mm,1mm">
                    <w:txbxContent>
                      <w:p w:rsidR="00BD2261" w:rsidRDefault="00BD2261">
                        <w:r>
                          <w:rPr>
                            <w:rFonts w:hint="eastAsia"/>
                          </w:rPr>
                          <w:t>③</w:t>
                        </w:r>
                        <w:r>
                          <w:rPr>
                            <w:rFonts w:hint="eastAsia"/>
                          </w:rPr>
                          <w:t xml:space="preserve"> </w:t>
                        </w:r>
                        <w:r>
                          <w:rPr>
                            <w:rFonts w:hint="eastAsia"/>
                          </w:rPr>
                          <w:t>除電プローブ設定</w:t>
                        </w:r>
                      </w:p>
                    </w:txbxContent>
                  </v:textbox>
                  <o:callout v:ext="edit" minusx="t"/>
                </v:shape>
                <v:shape id="AutoShape 3670" o:spid="_x0000_s1404" type="#_x0000_t41" style="position:absolute;left:127;top:17087;width:15684;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WPCMMA&#10;AADdAAAADwAAAGRycy9kb3ducmV2LnhtbESP0YrCMBRE3wX/IVxhX0STVVCpRhGXZdW37foBl+ba&#10;Fpub2kTt+vVGEHwcZuYMs1i1thJXanzpWMPnUIEgzpwpOddw+PsezED4gGywckwa/snDatntLDAx&#10;7sa/dE1DLiKEfYIaihDqREqfFWTRD11NHL2jayyGKJtcmgZvEW4rOVJqIi2WHBcKrGlTUHZKL1bD&#10;7udCZ6OyEbpK5l/n/l76+17rj167noMI1IZ3+NXeGg3jqZrC801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WPCMMAAADdAAAADwAAAAAAAAAAAAAAAACYAgAAZHJzL2Rv&#10;d25yZXYueG1sUEsFBgAAAAAEAAQA9QAAAIgDAAAAAA==&#10;" adj="25833,21600,0,21600" filled="f" strokeweight=".5pt">
                  <v:textbox inset="1mm,1mm,1mm,1mm">
                    <w:txbxContent>
                      <w:p w:rsidR="00BD2261" w:rsidRDefault="00BD2261">
                        <w:r>
                          <w:rPr>
                            <w:rFonts w:hint="eastAsia"/>
                          </w:rPr>
                          <w:t>④</w:t>
                        </w:r>
                        <w:r>
                          <w:rPr>
                            <w:rFonts w:hint="eastAsia"/>
                          </w:rPr>
                          <w:t xml:space="preserve"> </w:t>
                        </w:r>
                        <w:r>
                          <w:rPr>
                            <w:rFonts w:hint="eastAsia"/>
                          </w:rPr>
                          <w:t>放電ガンライト設定</w:t>
                        </w:r>
                      </w:p>
                    </w:txbxContent>
                  </v:textbox>
                  <o:callout v:ext="edit" minusx="t"/>
                </v:shape>
                <v:shape id="AutoShape 3671" o:spid="_x0000_s1405" type="#_x0000_t41" style="position:absolute;left:222;top:20707;width:15684;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g2sEA&#10;AADdAAAADwAAAGRycy9kb3ducmV2LnhtbERP3WrCMBS+H/gO4Qi7m6k65qymZbMMxu6mPsChObbF&#10;5iQmse3efrkY7PLj+9+Xk+nFQD50lhUsFxkI4trqjhsF59PH0yuIEJE19pZJwQ8FKIvZwx5zbUf+&#10;puEYG5FCOOSooI3R5VKGuiWDYWEdceIu1huMCfpGao9jCje9XGXZizTYcWpo0dGhpfp6vBsFG/fu&#10;qhvpU1M9r61ffen6PGyVepxPbzsQkab4L/5zf2oF602W5qY36QnI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lINrBAAAA3QAAAA8AAAAAAAAAAAAAAAAAmAIAAGRycy9kb3du&#10;cmV2LnhtbFBLBQYAAAAABAAEAPUAAACGAwAAAAA=&#10;" adj="25701,21600,0,21600" filled="f" strokeweight=".5pt">
                  <v:textbox inset="1mm,1mm,1mm,1mm">
                    <w:txbxContent>
                      <w:p w:rsidR="00BD2261" w:rsidRDefault="00BD2261">
                        <w:r>
                          <w:rPr>
                            <w:rFonts w:hint="eastAsia"/>
                          </w:rPr>
                          <w:t>⑤</w:t>
                        </w:r>
                        <w:r>
                          <w:rPr>
                            <w:rFonts w:hint="eastAsia"/>
                          </w:rPr>
                          <w:t xml:space="preserve"> </w:t>
                        </w:r>
                        <w:r>
                          <w:rPr>
                            <w:rFonts w:hint="eastAsia"/>
                          </w:rPr>
                          <w:t>表示言語設定</w:t>
                        </w:r>
                      </w:p>
                    </w:txbxContent>
                  </v:textbox>
                  <o:callout v:ext="edit" minusx="t"/>
                </v:shape>
                <v:shape id="Picture 3664" o:spid="_x0000_s1406" type="#_x0000_t75" style="position:absolute;left:16560;top:3187;width:27420;height:20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kOfHBAAAA3QAAAA8AAABkcnMvZG93bnJldi54bWxET1trwjAUfh/sP4Qj+DZTJ+jojGILA/Fp&#10;XsDXQ3NMis1JabK22683DwMfP777eju6RvTUhdqzgvksA0FceV2zUXA5f719gAgRWWPjmRT8UoDt&#10;5vVljbn2Ax+pP0UjUgiHHBXYGNtcylBZchhmviVO3M13DmOCnZG6wyGFu0a+Z9lSOqw5NVhsqbRU&#10;3U8/TsH14OPyqsu/cCz6zBT8bfZ6UGo6GXefICKN8Sn+d++1gsVqnvanN+kJyM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akOfHBAAAA3QAAAA8AAAAAAAAAAAAAAAAAnwIA&#10;AGRycy9kb3ducmV2LnhtbFBLBQYAAAAABAAEAPcAAACNAwAAAAA=&#10;">
                  <v:imagedata r:id="rId219" o:title=""/>
                </v:shape>
                <v:oval id="Oval 3674" o:spid="_x0000_s1407" style="position:absolute;left:50888;top:16579;width:2680;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pFsYA&#10;AADdAAAADwAAAGRycy9kb3ducmV2LnhtbESPQWvCQBSE74X+h+UJ3uomitWmriLBQtubUdrrI/tM&#10;ortv0+yq8d93CwWPw8x8wyxWvTXiQp1vHCtIRwkI4tLphisF+93b0xyED8gajWNScCMPq+XjwwIz&#10;7a68pUsRKhEh7DNUUIfQZlL6siaLfuRa4ugdXGcxRNlVUnd4jXBr5DhJnqXFhuNCjS3lNZWn4mwV&#10;fP+YzezrY11NinM6Nsf85TOfBqWGg379CiJQH+7h//a7VjCZpS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UpFsYAAADdAAAADwAAAAAAAAAAAAAAAACYAgAAZHJz&#10;L2Rvd25yZXYueG1sUEsFBgAAAAAEAAQA9QAAAIsDAAAAAA==&#10;" filled="f" strokeweight="1.5pt">
                  <v:stroke dashstyle="1 1"/>
                </v:oval>
                <v:shape id="AutoShape 3676" o:spid="_x0000_s1408" type="#_x0000_t48" style="position:absolute;left:34143;top:27362;width:10497;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YF8QA&#10;AADcAAAADwAAAGRycy9kb3ducmV2LnhtbESPQWvCQBCF7wX/wzKCl6KbBlpKdBUVAh56qan3ITsm&#10;wexskt2a+O+dQ6G3Gd6b977Z7CbXqjsNofFs4G2VgCIuvW24MvBT5MtPUCEiW2w9k4EHBdhtZy8b&#10;zKwf+Zvu51gpCeGQoYE6xi7TOpQ1OQwr3xGLdvWDwyjrUGk74CjhrtVpknxohw1LQ40dHWsqb+df&#10;Z2D8mi6j629lSF+LvDi8X/qecmMW82m/BhVpiv/mv+uTFfxUaOUZmUB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mGBfEAAAA3AAAAA8AAAAAAAAAAAAAAAAAmAIAAGRycy9k&#10;b3ducmV2LnhtbFBLBQYAAAAABAAEAPUAAACJAwAAAAA=&#10;" adj="35085,-16053,27885,9653,23155,9653" filled="f" strokeweight="1pt">
                  <v:stroke startarrow="block"/>
                  <v:textbox inset="1mm,1mm,1mm,1mm">
                    <w:txbxContent>
                      <w:p w:rsidR="00BD2261" w:rsidRDefault="00BD2261">
                        <w:pPr>
                          <w:jc w:val="center"/>
                          <w:rPr>
                            <w:bCs/>
                          </w:rPr>
                        </w:pPr>
                        <w:r>
                          <w:rPr>
                            <w:rFonts w:hint="eastAsia"/>
                            <w:bCs/>
                          </w:rPr>
                          <w:t>ロータリーノブ</w:t>
                        </w:r>
                      </w:p>
                    </w:txbxContent>
                  </v:textbox>
                  <o:callout v:ext="edit" minusx="t"/>
                </v:shape>
                <v:shape id="AutoShape 3678" o:spid="_x0000_s1409" type="#_x0000_t48" style="position:absolute;left:34048;top:24434;width:1049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o+cQA&#10;AADcAAAADwAAAGRycy9kb3ducmV2LnhtbESP0UrDQBBF34X+wzIF3+xGhaJpt8UKgogYjH7AkJ1m&#10;Q7OzaXZs0793HgTfZrh37j2z3k6xNycac5fYwe2iAEPcJN9x6+D76+XmAUwWZI99YnJwoQzbzexq&#10;jaVPZ/6kUy2t0RDOJToIIkNpbW4CRcyLNBCrtk9jRNF1bK0f8azhsbd3RbG0ETvWhoADPQdqDvVP&#10;dFA9fkQeqt1l34fje/VWSN0sxbnr+fS0AiM0yb/57/rVK/694uszOoHd/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oKPnEAAAA3AAAAA8AAAAAAAAAAAAAAAAAmAIAAGRycy9k&#10;b3ducmV2LnhtbFBLBQYAAAAABAAEAPUAAACJAwAAAAA=&#10;" adj="35595,-21867,28591,9653,23155,9653" filled="f" strokeweight="1pt">
                  <v:stroke startarrow="block"/>
                  <v:textbox inset="1mm,1mm,1mm,1mm">
                    <w:txbxContent>
                      <w:p w:rsidR="00BD2261" w:rsidRDefault="00BD2261">
                        <w:pPr>
                          <w:jc w:val="center"/>
                          <w:rPr>
                            <w:bCs/>
                          </w:rPr>
                        </w:pPr>
                        <w:r>
                          <w:rPr>
                            <w:rFonts w:hint="eastAsia"/>
                            <w:bCs/>
                          </w:rPr>
                          <w:t>上下キー</w:t>
                        </w:r>
                        <w:r>
                          <w:rPr>
                            <w:rFonts w:ascii="ＭＳ 明朝" w:hAnsi="ＭＳ 明朝" w:hint="eastAsia"/>
                            <w:szCs w:val="21"/>
                          </w:rPr>
                          <w:t>(</w:t>
                        </w:r>
                        <w:r>
                          <w:rPr>
                            <w:rFonts w:ascii="ＭＳ 明朝" w:hAnsi="ＭＳ 明朝" w:hint="eastAsia"/>
                          </w:rPr>
                          <w:t>▴ ▾</w:t>
                        </w:r>
                        <w:r>
                          <w:rPr>
                            <w:rFonts w:ascii="ＭＳ 明朝" w:hAnsi="ＭＳ 明朝" w:hint="eastAsia"/>
                            <w:szCs w:val="21"/>
                          </w:rPr>
                          <w:t>)</w:t>
                        </w:r>
                      </w:p>
                    </w:txbxContent>
                  </v:textbox>
                  <o:callout v:ext="edit" minusx="t"/>
                </v:shape>
                <v:oval id="Oval 3679" o:spid="_x0000_s1410" style="position:absolute;left:50793;top:16579;width:2680;height:60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F7cEA&#10;AADcAAAADwAAAGRycy9kb3ducmV2LnhtbERPTYvCMBC9L/gfwgje1lTdFalGEUGRPe1a8Tw0Y1Ns&#10;JqWJbd1fv1kQvM3jfc5q09tKtNT40rGCyTgBQZw7XXKh4Jzt3xcgfEDWWDkmBQ/ysFkP3laYatfx&#10;D7WnUIgYwj5FBSaEOpXS54Ys+rGriSN3dY3FEGFTSN1gF8NtJadJMpcWS44NBmvaGcpvp7tV8E37&#10;7F5h12a1cXL3cTh/XX4TpUbDfrsEEagPL/HTfdRx/uwT/p+JF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xRe3BAAAA3AAAAA8AAAAAAAAAAAAAAAAAmAIAAGRycy9kb3du&#10;cmV2LnhtbFBLBQYAAAAABAAEAPUAAACGAwAAAAA=&#10;" filled="f" strokeweight="1.5pt">
                  <v:stroke dashstyle="1 1"/>
                </v:oval>
                <v:shape id="Freeform 3683" o:spid="_x0000_s1411" style="position:absolute;left:53663;top:1289;width:2382;height:17240;visibility:visible;mso-wrap-style:square;v-text-anchor:top" coordsize="375,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2BsMA&#10;AADcAAAADwAAAGRycy9kb3ducmV2LnhtbERPS2vCQBC+C/6HZYTe6qa1iETXUNoGcioYxcdtyI7Z&#10;YHY2zW41/ffdQsHbfHzPWWWDbcWVet84VvA0TUAQV043XCvYbfPHBQgfkDW2jknBD3nI1uPRClPt&#10;bryhaxlqEUPYp6jAhNClUvrKkEU/dR1x5M6utxgi7Gupe7zFcNvK5ySZS4sNxwaDHb0Zqi7lt1Xw&#10;fpp92pfNx9HkxeGr7HIbdvVeqYfJ8LoEEWgId/G/u9Bx/mwOf8/E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g2BsMAAADcAAAADwAAAAAAAAAAAAAAAACYAgAAZHJzL2Rv&#10;d25yZXYueG1sUEsFBgAAAAAEAAQA9QAAAIgDAAAAAA==&#10;" path="m210,2715l375,2520,375,,,e" filled="f">
                  <v:stroke startarrow="block"/>
                  <v:path arrowok="t" o:connecttype="custom" o:connectlocs="133350,1724025;238125,1600200;238125,0;0,0" o:connectangles="0,0,0,0"/>
                </v:shape>
                <v:shape id="Text Box 3682" o:spid="_x0000_s1412" type="#_x0000_t202" style="position:absolute;left:43091;top:50;width:10763;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u78MA&#10;AADcAAAADwAAAGRycy9kb3ducmV2LnhtbERPS2sCMRC+F/ofwgi9FM22itrtRpGCorfWil6HzewD&#10;N5M1Sdftv28Eobf5+J6TLXvTiI6cry0reBklIIhzq2suFRy+18M5CB+QNTaWScEveVguHh8yTLW9&#10;8hd1+1CKGMI+RQVVCG0qpc8rMuhHtiWOXGGdwRChK6V2eI3hppGvSTKVBmuODRW29FFRft7/GAXz&#10;ybY7+d3485hPi+YtPM+6zcUp9TToV+8gAvXhX3x3b3WcP57B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Vu78MAAADcAAAADwAAAAAAAAAAAAAAAACYAgAAZHJzL2Rv&#10;d25yZXYueG1sUEsFBgAAAAAEAAQA9QAAAIgDAAAAAA==&#10;">
                  <v:textbox>
                    <w:txbxContent>
                      <w:p w:rsidR="00BD2261" w:rsidRDefault="00BD2261">
                        <w:pPr>
                          <w:jc w:val="center"/>
                        </w:pPr>
                        <w:r>
                          <w:rPr>
                            <w:rFonts w:hint="eastAsia"/>
                          </w:rPr>
                          <w:t>左右キー</w:t>
                        </w:r>
                        <w:r>
                          <w:rPr>
                            <w:rFonts w:hint="eastAsia"/>
                          </w:rPr>
                          <w:t>(</w:t>
                        </w:r>
                        <w:r>
                          <w:rPr>
                            <w:rFonts w:ascii="ＭＳ 明朝" w:hAnsi="ＭＳ 明朝" w:hint="eastAsia"/>
                          </w:rPr>
                          <w:t>◀ ▶</w:t>
                        </w:r>
                        <w:r>
                          <w:rPr>
                            <w:rFonts w:hint="eastAsia"/>
                          </w:rPr>
                          <w:t>)</w:t>
                        </w:r>
                      </w:p>
                    </w:txbxContent>
                  </v:textbox>
                </v:shape>
                <w10:anchorlock/>
              </v:group>
            </w:pict>
          </mc:Fallback>
        </mc:AlternateContent>
      </w:r>
    </w:p>
    <w:p w:rsidR="00094D13" w:rsidRDefault="00094D13">
      <w:pPr>
        <w:pStyle w:val="af3"/>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5B763A">
        <w:rPr>
          <w:noProof/>
        </w:rPr>
        <w:t>23</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5B763A">
        <w:rPr>
          <w:noProof/>
        </w:rPr>
        <w:t>2</w:t>
      </w:r>
      <w:r>
        <w:fldChar w:fldCharType="end"/>
      </w:r>
      <w:r>
        <w:rPr>
          <w:rFonts w:hint="eastAsia"/>
        </w:rPr>
        <w:t xml:space="preserve">　</w:t>
      </w:r>
      <w:r>
        <w:rPr>
          <w:rFonts w:hint="eastAsia"/>
        </w:rPr>
        <w:t>SETTING 1</w:t>
      </w:r>
      <w:r>
        <w:rPr>
          <w:rFonts w:hint="eastAsia"/>
        </w:rPr>
        <w:t>（一般設定）</w:t>
      </w:r>
    </w:p>
    <w:p w:rsidR="00094D13" w:rsidRDefault="00094D13" w:rsidP="00DB4058">
      <w:pPr>
        <w:numPr>
          <w:ilvl w:val="0"/>
          <w:numId w:val="79"/>
        </w:numPr>
        <w:spacing w:before="120" w:line="360" w:lineRule="atLeast"/>
        <w:ind w:left="357" w:hanging="357"/>
      </w:pPr>
      <w:r>
        <w:rPr>
          <w:rFonts w:hint="eastAsia"/>
        </w:rPr>
        <w:t>最大電圧の制限</w:t>
      </w:r>
      <w:r>
        <w:rPr>
          <w:rFonts w:hint="eastAsia"/>
        </w:rPr>
        <w:t xml:space="preserve"> [</w:t>
      </w:r>
      <w:r>
        <w:rPr>
          <w:rFonts w:ascii="Arial" w:hAnsi="Arial" w:cs="Arial" w:hint="eastAsia"/>
        </w:rPr>
        <w:t xml:space="preserve"> MAX VOLTAGE</w:t>
      </w:r>
      <w:r>
        <w:rPr>
          <w:rFonts w:hint="eastAsia"/>
        </w:rPr>
        <w:t xml:space="preserve"> ]</w:t>
      </w:r>
      <w:r>
        <w:br/>
      </w:r>
      <w:r>
        <w:rPr>
          <w:rFonts w:hint="eastAsia"/>
        </w:rPr>
        <w:t>本製品の最大出力電圧は</w:t>
      </w:r>
      <w:r>
        <w:rPr>
          <w:rFonts w:hint="eastAsia"/>
        </w:rPr>
        <w:t>30.5kV</w:t>
      </w:r>
      <w:r>
        <w:rPr>
          <w:rFonts w:hint="eastAsia"/>
        </w:rPr>
        <w:t>ですが、上限値を設定することができます。</w:t>
      </w:r>
      <w:r>
        <w:br/>
      </w:r>
      <w:r>
        <w:rPr>
          <w:rFonts w:hint="eastAsia"/>
        </w:rPr>
        <w:t>ロータリーノブで</w:t>
      </w:r>
      <w:r>
        <w:rPr>
          <w:rFonts w:hint="eastAsia"/>
        </w:rPr>
        <w:t xml:space="preserve"> [</w:t>
      </w:r>
      <w:r>
        <w:rPr>
          <w:rFonts w:ascii="Arial" w:hAnsi="Arial" w:cs="Arial"/>
        </w:rPr>
        <w:t>ON</w:t>
      </w:r>
      <w:r>
        <w:rPr>
          <w:rFonts w:ascii="Arial" w:hAnsi="Arial" w:cs="Arial" w:hint="eastAsia"/>
        </w:rPr>
        <w:t xml:space="preserve"> </w:t>
      </w:r>
      <w:r>
        <w:rPr>
          <w:rFonts w:ascii="Arial" w:hAnsi="Arial" w:cs="Arial"/>
        </w:rPr>
        <w:t>/</w:t>
      </w:r>
      <w:r>
        <w:rPr>
          <w:rFonts w:ascii="Arial" w:hAnsi="Arial" w:cs="Arial" w:hint="eastAsia"/>
        </w:rPr>
        <w:t xml:space="preserve"> </w:t>
      </w:r>
      <w:r>
        <w:rPr>
          <w:rFonts w:ascii="Arial" w:hAnsi="Arial" w:cs="Arial"/>
        </w:rPr>
        <w:t>OFF</w:t>
      </w:r>
      <w:r>
        <w:rPr>
          <w:rFonts w:hint="eastAsia"/>
        </w:rPr>
        <w:t xml:space="preserve">] </w:t>
      </w:r>
      <w:r>
        <w:rPr>
          <w:rFonts w:hint="eastAsia"/>
        </w:rPr>
        <w:t>を切り替え、</w:t>
      </w:r>
      <w:r>
        <w:rPr>
          <w:rFonts w:hint="eastAsia"/>
        </w:rPr>
        <w:t>[</w:t>
      </w:r>
      <w:r>
        <w:rPr>
          <w:rFonts w:ascii="Arial" w:hAnsi="Arial" w:cs="Arial"/>
        </w:rPr>
        <w:t>ON</w:t>
      </w:r>
      <w:r>
        <w:rPr>
          <w:rFonts w:ascii="Arial" w:hAnsi="Arial" w:cs="Arial" w:hint="eastAsia"/>
        </w:rPr>
        <w:t xml:space="preserve"> </w:t>
      </w:r>
      <w:r>
        <w:rPr>
          <w:rFonts w:hint="eastAsia"/>
        </w:rPr>
        <w:t xml:space="preserve">] </w:t>
      </w:r>
      <w:r>
        <w:rPr>
          <w:rFonts w:hint="eastAsia"/>
        </w:rPr>
        <w:t>にしたときに上限電圧を設定することができます。</w:t>
      </w:r>
      <w:r>
        <w:br/>
      </w:r>
      <w:r>
        <w:rPr>
          <w:rFonts w:hint="eastAsia"/>
        </w:rPr>
        <w:t>出力電圧制限の設定可能範囲は、</w:t>
      </w:r>
      <w:r>
        <w:t>1</w:t>
      </w:r>
      <w:r>
        <w:t>～</w:t>
      </w:r>
      <w:r>
        <w:t>30</w:t>
      </w:r>
      <w:r>
        <w:rPr>
          <w:rFonts w:hint="eastAsia"/>
        </w:rPr>
        <w:t xml:space="preserve"> </w:t>
      </w:r>
      <w:r>
        <w:t>kV</w:t>
      </w:r>
      <w:r>
        <w:rPr>
          <w:rFonts w:hint="eastAsia"/>
        </w:rPr>
        <w:t>/1kV</w:t>
      </w:r>
      <w:r>
        <w:rPr>
          <w:rFonts w:hint="eastAsia"/>
        </w:rPr>
        <w:t>単位で設定可能です。</w:t>
      </w:r>
    </w:p>
    <w:p w:rsidR="00094D13" w:rsidRDefault="00094D13" w:rsidP="00DB4058">
      <w:pPr>
        <w:numPr>
          <w:ilvl w:val="0"/>
          <w:numId w:val="79"/>
        </w:numPr>
        <w:spacing w:before="120" w:line="360" w:lineRule="atLeast"/>
        <w:ind w:left="357" w:hanging="357"/>
      </w:pPr>
      <w:r>
        <w:rPr>
          <w:rFonts w:hint="eastAsia"/>
        </w:rPr>
        <w:t>無操作自動停止</w:t>
      </w:r>
      <w:r>
        <w:rPr>
          <w:rFonts w:hint="eastAsia"/>
        </w:rPr>
        <w:t xml:space="preserve"> [ </w:t>
      </w:r>
      <w:r>
        <w:rPr>
          <w:rFonts w:ascii="Arial" w:hAnsi="Arial" w:cs="Arial"/>
        </w:rPr>
        <w:t xml:space="preserve">AUTO STOP </w:t>
      </w:r>
      <w:r>
        <w:rPr>
          <w:rFonts w:hint="eastAsia"/>
        </w:rPr>
        <w:t>]</w:t>
      </w:r>
      <w:r>
        <w:br/>
      </w:r>
      <w:r>
        <w:rPr>
          <w:rFonts w:hint="eastAsia"/>
        </w:rPr>
        <w:t>【</w:t>
      </w:r>
      <w:r>
        <w:rPr>
          <w:rFonts w:ascii="Arial" w:hAnsi="Arial" w:cs="Arial"/>
        </w:rPr>
        <w:t>START</w:t>
      </w:r>
      <w:r>
        <w:rPr>
          <w:rFonts w:hint="eastAsia"/>
        </w:rPr>
        <w:t>】スイッチを押して高圧</w:t>
      </w:r>
      <w:r>
        <w:rPr>
          <w:rFonts w:hint="eastAsia"/>
        </w:rPr>
        <w:t>ON</w:t>
      </w:r>
      <w:r>
        <w:rPr>
          <w:rFonts w:hint="eastAsia"/>
        </w:rPr>
        <w:t>した後、何も操作されない状態が続いたときに、自動で高圧</w:t>
      </w:r>
      <w:r>
        <w:rPr>
          <w:rFonts w:hint="eastAsia"/>
        </w:rPr>
        <w:t>OFF</w:t>
      </w:r>
      <w:r>
        <w:rPr>
          <w:rFonts w:hint="eastAsia"/>
        </w:rPr>
        <w:t>する時間を設定します。高圧</w:t>
      </w:r>
      <w:r>
        <w:rPr>
          <w:rFonts w:hint="eastAsia"/>
        </w:rPr>
        <w:t>OFF</w:t>
      </w:r>
      <w:r>
        <w:rPr>
          <w:rFonts w:hint="eastAsia"/>
        </w:rPr>
        <w:t>は【</w:t>
      </w:r>
      <w:r>
        <w:rPr>
          <w:rFonts w:ascii="Arial" w:hAnsi="Arial" w:cs="Arial"/>
        </w:rPr>
        <w:t>STOP</w:t>
      </w:r>
      <w:r>
        <w:rPr>
          <w:rFonts w:hint="eastAsia"/>
        </w:rPr>
        <w:t>】スイッチと同じ動作です。</w:t>
      </w:r>
      <w:r>
        <w:rPr>
          <w:noProof/>
          <w:szCs w:val="21"/>
        </w:rPr>
        <w:br/>
      </w:r>
      <w:r>
        <w:rPr>
          <w:rFonts w:hint="eastAsia"/>
          <w:noProof/>
          <w:szCs w:val="21"/>
        </w:rPr>
        <w:t>ロータリーノブで</w:t>
      </w:r>
      <w:r>
        <w:rPr>
          <w:rFonts w:hint="eastAsia"/>
          <w:noProof/>
          <w:szCs w:val="21"/>
        </w:rPr>
        <w:t xml:space="preserve"> </w:t>
      </w:r>
      <w:r>
        <w:rPr>
          <w:rFonts w:hint="eastAsia"/>
        </w:rPr>
        <w:t>[</w:t>
      </w:r>
      <w:r>
        <w:rPr>
          <w:rFonts w:ascii="Arial" w:hAnsi="Arial" w:cs="Arial"/>
        </w:rPr>
        <w:t>ON</w:t>
      </w:r>
      <w:r>
        <w:rPr>
          <w:rFonts w:ascii="Arial" w:hAnsi="Arial" w:cs="Arial" w:hint="eastAsia"/>
        </w:rPr>
        <w:t xml:space="preserve"> </w:t>
      </w:r>
      <w:r>
        <w:rPr>
          <w:rFonts w:ascii="Arial" w:hAnsi="Arial" w:cs="Arial"/>
        </w:rPr>
        <w:t>/</w:t>
      </w:r>
      <w:r>
        <w:rPr>
          <w:rFonts w:ascii="Arial" w:hAnsi="Arial" w:cs="Arial" w:hint="eastAsia"/>
        </w:rPr>
        <w:t xml:space="preserve"> </w:t>
      </w:r>
      <w:r>
        <w:rPr>
          <w:rFonts w:ascii="Arial" w:hAnsi="Arial" w:cs="Arial"/>
        </w:rPr>
        <w:t>OFF</w:t>
      </w:r>
      <w:r>
        <w:rPr>
          <w:rFonts w:hint="eastAsia"/>
        </w:rPr>
        <w:t xml:space="preserve">] </w:t>
      </w:r>
      <w:r>
        <w:rPr>
          <w:rFonts w:hint="eastAsia"/>
          <w:noProof/>
          <w:szCs w:val="21"/>
        </w:rPr>
        <w:t>を切り替え、</w:t>
      </w:r>
      <w:r>
        <w:rPr>
          <w:rFonts w:hint="eastAsia"/>
        </w:rPr>
        <w:t>[</w:t>
      </w:r>
      <w:r>
        <w:rPr>
          <w:rFonts w:ascii="Arial" w:hAnsi="Arial" w:cs="Arial"/>
        </w:rPr>
        <w:t>ON</w:t>
      </w:r>
      <w:r>
        <w:rPr>
          <w:rFonts w:ascii="Arial" w:hAnsi="Arial" w:cs="Arial" w:hint="eastAsia"/>
        </w:rPr>
        <w:t xml:space="preserve"> </w:t>
      </w:r>
      <w:r>
        <w:rPr>
          <w:rFonts w:hint="eastAsia"/>
        </w:rPr>
        <w:t xml:space="preserve">] </w:t>
      </w:r>
      <w:r>
        <w:rPr>
          <w:rFonts w:hint="eastAsia"/>
        </w:rPr>
        <w:t>にしたときに時間を設定することができます。</w:t>
      </w:r>
      <w:r>
        <w:rPr>
          <w:noProof/>
          <w:szCs w:val="21"/>
        </w:rPr>
        <w:br/>
      </w:r>
      <w:r>
        <w:rPr>
          <w:rFonts w:hint="eastAsia"/>
          <w:noProof/>
          <w:szCs w:val="21"/>
        </w:rPr>
        <w:t>オートストップ機能の設定可能範囲は、</w:t>
      </w:r>
      <w:r>
        <w:rPr>
          <w:rFonts w:hint="eastAsia"/>
          <w:noProof/>
          <w:szCs w:val="21"/>
        </w:rPr>
        <w:t>1</w:t>
      </w:r>
      <w:r>
        <w:rPr>
          <w:rFonts w:hint="eastAsia"/>
          <w:noProof/>
          <w:szCs w:val="21"/>
        </w:rPr>
        <w:t>～</w:t>
      </w:r>
      <w:r>
        <w:rPr>
          <w:rFonts w:hint="eastAsia"/>
          <w:noProof/>
          <w:szCs w:val="21"/>
        </w:rPr>
        <w:t>3600</w:t>
      </w:r>
      <w:r>
        <w:rPr>
          <w:rFonts w:hint="eastAsia"/>
          <w:noProof/>
          <w:szCs w:val="21"/>
        </w:rPr>
        <w:t>秒です。</w:t>
      </w:r>
    </w:p>
    <w:p w:rsidR="00094D13" w:rsidRDefault="00094D13" w:rsidP="00DB4058">
      <w:pPr>
        <w:numPr>
          <w:ilvl w:val="0"/>
          <w:numId w:val="79"/>
        </w:numPr>
        <w:spacing w:before="120" w:line="360" w:lineRule="atLeast"/>
        <w:ind w:left="357" w:hanging="357"/>
      </w:pPr>
      <w:r>
        <w:rPr>
          <w:rFonts w:hint="eastAsia"/>
          <w:noProof/>
          <w:szCs w:val="21"/>
        </w:rPr>
        <w:t>除電プローブ設定</w:t>
      </w:r>
      <w:r>
        <w:rPr>
          <w:rFonts w:hint="eastAsia"/>
          <w:noProof/>
          <w:szCs w:val="21"/>
        </w:rPr>
        <w:t xml:space="preserve"> [ </w:t>
      </w:r>
      <w:r>
        <w:rPr>
          <w:rFonts w:ascii="Arial" w:hAnsi="Arial" w:cs="Arial"/>
          <w:noProof/>
          <w:szCs w:val="21"/>
        </w:rPr>
        <w:t>ELIMINATION PROBE</w:t>
      </w:r>
      <w:r>
        <w:rPr>
          <w:rFonts w:hint="eastAsia"/>
          <w:noProof/>
          <w:szCs w:val="21"/>
        </w:rPr>
        <w:t xml:space="preserve"> ]</w:t>
      </w:r>
      <w:r>
        <w:rPr>
          <w:noProof/>
          <w:szCs w:val="21"/>
        </w:rPr>
        <w:br/>
      </w:r>
      <w:r>
        <w:rPr>
          <w:rFonts w:hint="eastAsia"/>
          <w:noProof/>
          <w:szCs w:val="21"/>
        </w:rPr>
        <w:t>背面の外部接続端子【</w:t>
      </w:r>
      <w:r>
        <w:rPr>
          <w:rFonts w:ascii="Arial" w:hAnsi="Arial" w:cs="Arial"/>
          <w:noProof/>
          <w:szCs w:val="21"/>
        </w:rPr>
        <w:t>AUX</w:t>
      </w:r>
      <w:r>
        <w:rPr>
          <w:rFonts w:hint="eastAsia"/>
          <w:noProof/>
          <w:szCs w:val="21"/>
        </w:rPr>
        <w:t>】に、</w:t>
      </w:r>
      <w:r>
        <w:rPr>
          <w:rFonts w:hint="eastAsia"/>
          <w:b/>
          <w:noProof/>
          <w:szCs w:val="21"/>
          <w:u w:val="single"/>
        </w:rPr>
        <w:t>自動除電プローブ</w:t>
      </w:r>
      <w:r>
        <w:rPr>
          <w:rFonts w:hint="eastAsia"/>
          <w:b/>
          <w:noProof/>
          <w:szCs w:val="21"/>
          <w:u w:val="single"/>
        </w:rPr>
        <w:t>01-00013A</w:t>
      </w:r>
      <w:r w:rsidR="00BD2261">
        <w:rPr>
          <w:rFonts w:hint="eastAsia"/>
          <w:b/>
          <w:noProof/>
          <w:szCs w:val="21"/>
          <w:u w:val="single"/>
        </w:rPr>
        <w:t>/B</w:t>
      </w:r>
      <w:r>
        <w:rPr>
          <w:rFonts w:hint="eastAsia"/>
          <w:b/>
          <w:noProof/>
          <w:szCs w:val="21"/>
          <w:u w:val="single"/>
        </w:rPr>
        <w:t>（オプション）</w:t>
      </w:r>
      <w:r>
        <w:rPr>
          <w:rFonts w:hint="eastAsia"/>
          <w:noProof/>
          <w:szCs w:val="21"/>
        </w:rPr>
        <w:t>を接続した場合の動作を指定できます。</w:t>
      </w:r>
    </w:p>
    <w:p w:rsidR="00094D13" w:rsidRDefault="00094D13">
      <w:pPr>
        <w:spacing w:before="120" w:line="360" w:lineRule="atLeast"/>
        <w:ind w:firstLine="357"/>
      </w:pPr>
    </w:p>
    <w:p w:rsidR="00094D13" w:rsidRDefault="00094D13">
      <w:pPr>
        <w:ind w:left="420"/>
        <w:rPr>
          <w:noProof/>
          <w:szCs w:val="21"/>
        </w:rPr>
      </w:pPr>
      <w:r>
        <w:rPr>
          <w:noProof/>
          <w:szCs w:val="21"/>
        </w:rPr>
        <w:br w:type="page"/>
      </w:r>
    </w:p>
    <w:p w:rsidR="008E5BF4" w:rsidRDefault="008E5BF4">
      <w:pPr>
        <w:ind w:left="420"/>
        <w:rPr>
          <w:noProof/>
          <w:szCs w:val="21"/>
        </w:rPr>
      </w:pPr>
    </w:p>
    <w:p w:rsidR="00094D13" w:rsidRDefault="00094D13">
      <w:pPr>
        <w:spacing w:after="120" w:line="360" w:lineRule="atLeast"/>
        <w:ind w:left="420"/>
        <w:rPr>
          <w:noProof/>
          <w:szCs w:val="21"/>
        </w:rPr>
      </w:pPr>
      <w:r>
        <w:rPr>
          <w:rFonts w:hint="eastAsia"/>
          <w:noProof/>
          <w:szCs w:val="21"/>
        </w:rPr>
        <w:t>ロータリーノブで</w:t>
      </w:r>
      <w:r>
        <w:rPr>
          <w:rFonts w:hint="eastAsia"/>
          <w:noProof/>
          <w:szCs w:val="21"/>
        </w:rPr>
        <w:t xml:space="preserve"> </w:t>
      </w:r>
      <w:r>
        <w:rPr>
          <w:rFonts w:hint="eastAsia"/>
        </w:rPr>
        <w:t>[</w:t>
      </w:r>
      <w:r>
        <w:rPr>
          <w:rFonts w:ascii="Arial" w:hAnsi="Arial" w:cs="Arial"/>
        </w:rPr>
        <w:t>NOT USED</w:t>
      </w:r>
      <w:r>
        <w:rPr>
          <w:rFonts w:hint="eastAsia"/>
        </w:rPr>
        <w:t xml:space="preserve"> / </w:t>
      </w:r>
      <w:r>
        <w:rPr>
          <w:rFonts w:ascii="Arial" w:hAnsi="Arial" w:cs="Arial"/>
        </w:rPr>
        <w:t>EVERY DISCHARGE</w:t>
      </w:r>
      <w:r>
        <w:rPr>
          <w:rFonts w:hint="eastAsia"/>
        </w:rPr>
        <w:t xml:space="preserve"> / </w:t>
      </w:r>
      <w:r>
        <w:rPr>
          <w:rFonts w:ascii="Arial" w:hAnsi="Arial" w:cs="Arial"/>
        </w:rPr>
        <w:t>COUNT UP</w:t>
      </w:r>
      <w:r>
        <w:rPr>
          <w:rFonts w:hint="eastAsia"/>
        </w:rPr>
        <w:t xml:space="preserve">] </w:t>
      </w:r>
      <w:r>
        <w:rPr>
          <w:rFonts w:hint="eastAsia"/>
          <w:noProof/>
          <w:szCs w:val="21"/>
        </w:rPr>
        <w:t>を切り替えます。</w:t>
      </w:r>
    </w:p>
    <w:tbl>
      <w:tblPr>
        <w:tblW w:w="0" w:type="auto"/>
        <w:tblInd w:w="476" w:type="dxa"/>
        <w:tblBorders>
          <w:insideH w:val="single" w:sz="4" w:space="0" w:color="auto"/>
          <w:insideV w:val="single" w:sz="4" w:space="0" w:color="auto"/>
        </w:tblBorders>
        <w:tblLook w:val="00A0" w:firstRow="1" w:lastRow="0" w:firstColumn="1" w:lastColumn="0" w:noHBand="0" w:noVBand="0"/>
      </w:tblPr>
      <w:tblGrid>
        <w:gridCol w:w="2467"/>
        <w:gridCol w:w="6521"/>
      </w:tblGrid>
      <w:tr w:rsidR="00094D13">
        <w:tc>
          <w:tcPr>
            <w:tcW w:w="2467" w:type="dxa"/>
          </w:tcPr>
          <w:p w:rsidR="00094D13" w:rsidRDefault="00094D13">
            <w:pPr>
              <w:spacing w:before="120" w:after="120" w:line="300" w:lineRule="atLeast"/>
            </w:pPr>
            <w:r>
              <w:rPr>
                <w:rFonts w:hint="eastAsia"/>
                <w:b/>
              </w:rPr>
              <w:t>[</w:t>
            </w:r>
            <w:r>
              <w:rPr>
                <w:rFonts w:ascii="Arial" w:hAnsi="Arial" w:cs="Arial"/>
                <w:b/>
              </w:rPr>
              <w:t>NOT USED</w:t>
            </w:r>
            <w:r>
              <w:rPr>
                <w:rFonts w:hint="eastAsia"/>
                <w:b/>
              </w:rPr>
              <w:t>]</w:t>
            </w:r>
          </w:p>
        </w:tc>
        <w:tc>
          <w:tcPr>
            <w:tcW w:w="6521" w:type="dxa"/>
          </w:tcPr>
          <w:p w:rsidR="00094D13" w:rsidRDefault="00094D13">
            <w:pPr>
              <w:spacing w:before="120" w:after="120" w:line="300" w:lineRule="atLeast"/>
            </w:pPr>
            <w:r>
              <w:rPr>
                <w:rFonts w:hint="eastAsia"/>
              </w:rPr>
              <w:t>除電プローブを使用しません。除電プローブが接続されている場合には除電プローブは開放されたままになります。</w:t>
            </w:r>
          </w:p>
        </w:tc>
      </w:tr>
      <w:tr w:rsidR="00094D13">
        <w:tc>
          <w:tcPr>
            <w:tcW w:w="2467" w:type="dxa"/>
          </w:tcPr>
          <w:p w:rsidR="00094D13" w:rsidRDefault="00094D13">
            <w:pPr>
              <w:spacing w:before="120" w:after="120" w:line="300" w:lineRule="atLeast"/>
            </w:pPr>
            <w:r>
              <w:rPr>
                <w:rFonts w:hint="eastAsia"/>
                <w:b/>
              </w:rPr>
              <w:t>[</w:t>
            </w:r>
            <w:r>
              <w:rPr>
                <w:rFonts w:ascii="Arial" w:hAnsi="Arial" w:cs="Arial"/>
                <w:b/>
              </w:rPr>
              <w:t>EVERY DISCHARGE</w:t>
            </w:r>
            <w:r>
              <w:rPr>
                <w:rFonts w:hint="eastAsia"/>
                <w:b/>
              </w:rPr>
              <w:t>]</w:t>
            </w:r>
          </w:p>
        </w:tc>
        <w:tc>
          <w:tcPr>
            <w:tcW w:w="6521" w:type="dxa"/>
          </w:tcPr>
          <w:p w:rsidR="00094D13" w:rsidRDefault="00094D13">
            <w:pPr>
              <w:spacing w:before="120" w:after="120" w:line="300" w:lineRule="atLeast"/>
            </w:pPr>
            <w:r>
              <w:rPr>
                <w:rFonts w:hint="eastAsia"/>
              </w:rPr>
              <w:t>一回の放電動作ごとに除電を行います。ただし印加間隔が</w:t>
            </w:r>
            <w:r>
              <w:rPr>
                <w:rFonts w:hint="eastAsia"/>
              </w:rPr>
              <w:t>1</w:t>
            </w:r>
            <w:r>
              <w:rPr>
                <w:rFonts w:hint="eastAsia"/>
              </w:rPr>
              <w:t>秒未満の場合は、</w:t>
            </w:r>
            <w:r>
              <w:rPr>
                <w:rFonts w:hint="eastAsia"/>
              </w:rPr>
              <w:t>Count Up</w:t>
            </w:r>
            <w:r>
              <w:rPr>
                <w:rFonts w:hint="eastAsia"/>
              </w:rPr>
              <w:t>（下記）の動作を行います。</w:t>
            </w:r>
          </w:p>
        </w:tc>
      </w:tr>
      <w:tr w:rsidR="00094D13">
        <w:tc>
          <w:tcPr>
            <w:tcW w:w="2467" w:type="dxa"/>
          </w:tcPr>
          <w:p w:rsidR="00094D13" w:rsidRDefault="00094D13">
            <w:pPr>
              <w:spacing w:before="120" w:after="120" w:line="300" w:lineRule="atLeast"/>
            </w:pPr>
            <w:r>
              <w:rPr>
                <w:rFonts w:hint="eastAsia"/>
                <w:b/>
              </w:rPr>
              <w:t>[</w:t>
            </w:r>
            <w:r>
              <w:rPr>
                <w:rFonts w:ascii="Arial" w:hAnsi="Arial" w:cs="Arial"/>
                <w:b/>
              </w:rPr>
              <w:t>COUNT UP</w:t>
            </w:r>
            <w:r>
              <w:rPr>
                <w:rFonts w:hint="eastAsia"/>
                <w:b/>
              </w:rPr>
              <w:t>]</w:t>
            </w:r>
          </w:p>
        </w:tc>
        <w:tc>
          <w:tcPr>
            <w:tcW w:w="6521" w:type="dxa"/>
          </w:tcPr>
          <w:p w:rsidR="00094D13" w:rsidRDefault="00094D13">
            <w:pPr>
              <w:spacing w:before="120" w:after="120" w:line="300" w:lineRule="atLeast"/>
            </w:pPr>
            <w:r>
              <w:rPr>
                <w:rFonts w:hint="eastAsia"/>
              </w:rPr>
              <w:t>放電回数；</w:t>
            </w:r>
            <w:r>
              <w:rPr>
                <w:rFonts w:ascii="Arial" w:hAnsi="Arial" w:cs="Arial"/>
              </w:rPr>
              <w:t>COUNT</w:t>
            </w:r>
            <w:r>
              <w:rPr>
                <w:rFonts w:hint="eastAsia"/>
              </w:rPr>
              <w:t>で指定された回数の放電動作が終了したときのみ、除電を行います。</w:t>
            </w:r>
          </w:p>
        </w:tc>
      </w:tr>
    </w:tbl>
    <w:p w:rsidR="00094D13" w:rsidRDefault="00094D13">
      <w:pPr>
        <w:ind w:left="420"/>
        <w:rPr>
          <w:noProof/>
          <w:szCs w:val="21"/>
        </w:rPr>
      </w:pPr>
    </w:p>
    <w:p w:rsidR="00094D13" w:rsidRDefault="00094D13" w:rsidP="00DB4058">
      <w:pPr>
        <w:numPr>
          <w:ilvl w:val="0"/>
          <w:numId w:val="79"/>
        </w:numPr>
        <w:spacing w:before="120" w:after="120" w:line="360" w:lineRule="atLeast"/>
        <w:ind w:left="357" w:hanging="357"/>
      </w:pPr>
      <w:r>
        <w:rPr>
          <w:rFonts w:hint="eastAsia"/>
        </w:rPr>
        <w:t>放電ガンライト設定</w:t>
      </w:r>
      <w:r>
        <w:rPr>
          <w:rFonts w:hint="eastAsia"/>
        </w:rPr>
        <w:t xml:space="preserve"> [ </w:t>
      </w:r>
      <w:r>
        <w:rPr>
          <w:rFonts w:ascii="Arial" w:hAnsi="Arial" w:cs="Arial"/>
        </w:rPr>
        <w:t xml:space="preserve">GUN LIGHT LED </w:t>
      </w:r>
      <w:r>
        <w:rPr>
          <w:rFonts w:hint="eastAsia"/>
        </w:rPr>
        <w:t>]</w:t>
      </w:r>
      <w:r>
        <w:br/>
      </w:r>
      <w:r>
        <w:rPr>
          <w:rFonts w:hint="eastAsia"/>
        </w:rPr>
        <w:t>放電ガン</w:t>
      </w:r>
      <w:r w:rsidR="00532526">
        <w:rPr>
          <w:rFonts w:hint="eastAsia"/>
        </w:rPr>
        <w:t>GT-30R/GT-30RA</w:t>
      </w:r>
      <w:r>
        <w:rPr>
          <w:rFonts w:hint="eastAsia"/>
        </w:rPr>
        <w:t>に搭載された</w:t>
      </w:r>
      <w:r>
        <w:rPr>
          <w:rFonts w:hint="eastAsia"/>
        </w:rPr>
        <w:t>LED</w:t>
      </w:r>
      <w:r>
        <w:rPr>
          <w:rFonts w:hint="eastAsia"/>
        </w:rPr>
        <w:t>ライトの</w:t>
      </w:r>
      <w:r>
        <w:rPr>
          <w:rFonts w:hint="eastAsia"/>
        </w:rPr>
        <w:t>ON/OFF</w:t>
      </w:r>
      <w:r>
        <w:rPr>
          <w:rFonts w:hint="eastAsia"/>
        </w:rPr>
        <w:t>を設定できます。このライトは試験実行中のみ点灯します。</w:t>
      </w:r>
      <w:r>
        <w:rPr>
          <w:rFonts w:hint="eastAsia"/>
          <w:noProof/>
          <w:szCs w:val="21"/>
        </w:rPr>
        <w:t>ロータリーノブで</w:t>
      </w:r>
      <w:r>
        <w:rPr>
          <w:rFonts w:hint="eastAsia"/>
          <w:noProof/>
          <w:szCs w:val="21"/>
        </w:rPr>
        <w:t xml:space="preserve"> </w:t>
      </w:r>
      <w:r>
        <w:rPr>
          <w:rFonts w:hint="eastAsia"/>
        </w:rPr>
        <w:t>[</w:t>
      </w:r>
      <w:r>
        <w:rPr>
          <w:rFonts w:ascii="Arial" w:hAnsi="Arial" w:cs="Arial"/>
        </w:rPr>
        <w:t>ON</w:t>
      </w:r>
      <w:r>
        <w:rPr>
          <w:rFonts w:ascii="Arial" w:hAnsi="Arial" w:cs="Arial" w:hint="eastAsia"/>
        </w:rPr>
        <w:t xml:space="preserve"> </w:t>
      </w:r>
      <w:r>
        <w:rPr>
          <w:rFonts w:ascii="Arial" w:hAnsi="Arial" w:cs="Arial"/>
        </w:rPr>
        <w:t>/</w:t>
      </w:r>
      <w:r>
        <w:rPr>
          <w:rFonts w:ascii="Arial" w:hAnsi="Arial" w:cs="Arial" w:hint="eastAsia"/>
        </w:rPr>
        <w:t xml:space="preserve"> </w:t>
      </w:r>
      <w:r>
        <w:rPr>
          <w:rFonts w:ascii="Arial" w:hAnsi="Arial" w:cs="Arial"/>
        </w:rPr>
        <w:t>OFF</w:t>
      </w:r>
      <w:r>
        <w:rPr>
          <w:rFonts w:hint="eastAsia"/>
        </w:rPr>
        <w:t xml:space="preserve">] </w:t>
      </w:r>
      <w:r>
        <w:rPr>
          <w:rFonts w:hint="eastAsia"/>
          <w:noProof/>
          <w:szCs w:val="21"/>
        </w:rPr>
        <w:t>を切り替えます。</w:t>
      </w:r>
    </w:p>
    <w:tbl>
      <w:tblPr>
        <w:tblW w:w="0" w:type="auto"/>
        <w:tblInd w:w="476" w:type="dxa"/>
        <w:tblBorders>
          <w:insideH w:val="single" w:sz="4" w:space="0" w:color="auto"/>
          <w:insideV w:val="single" w:sz="4" w:space="0" w:color="auto"/>
        </w:tblBorders>
        <w:tblLook w:val="00A0" w:firstRow="1" w:lastRow="0" w:firstColumn="1" w:lastColumn="0" w:noHBand="0" w:noVBand="0"/>
      </w:tblPr>
      <w:tblGrid>
        <w:gridCol w:w="2467"/>
        <w:gridCol w:w="6521"/>
      </w:tblGrid>
      <w:tr w:rsidR="00094D13">
        <w:tc>
          <w:tcPr>
            <w:tcW w:w="2467" w:type="dxa"/>
          </w:tcPr>
          <w:p w:rsidR="00094D13" w:rsidRDefault="00094D13">
            <w:pPr>
              <w:spacing w:before="120" w:after="120" w:line="300" w:lineRule="atLeast"/>
            </w:pPr>
            <w:r>
              <w:rPr>
                <w:rFonts w:hint="eastAsia"/>
                <w:b/>
              </w:rPr>
              <w:t>[</w:t>
            </w:r>
            <w:r>
              <w:rPr>
                <w:rFonts w:ascii="Arial" w:hAnsi="Arial" w:cs="Arial"/>
                <w:b/>
              </w:rPr>
              <w:t>ON</w:t>
            </w:r>
            <w:r>
              <w:rPr>
                <w:rFonts w:hint="eastAsia"/>
                <w:b/>
              </w:rPr>
              <w:t>]</w:t>
            </w:r>
          </w:p>
        </w:tc>
        <w:tc>
          <w:tcPr>
            <w:tcW w:w="6521" w:type="dxa"/>
          </w:tcPr>
          <w:p w:rsidR="00094D13" w:rsidRDefault="00094D13">
            <w:pPr>
              <w:spacing w:before="120" w:after="120" w:line="300" w:lineRule="atLeast"/>
            </w:pPr>
            <w:r>
              <w:rPr>
                <w:rFonts w:hint="eastAsia"/>
              </w:rPr>
              <w:t>【</w:t>
            </w:r>
            <w:r>
              <w:rPr>
                <w:rFonts w:ascii="Arial" w:hAnsi="Arial" w:cs="Arial"/>
              </w:rPr>
              <w:t>START</w:t>
            </w:r>
            <w:r>
              <w:rPr>
                <w:rFonts w:hint="eastAsia"/>
              </w:rPr>
              <w:t>】スイッチを押すと</w:t>
            </w:r>
            <w:r>
              <w:rPr>
                <w:rFonts w:hint="eastAsia"/>
              </w:rPr>
              <w:t>LED</w:t>
            </w:r>
            <w:r>
              <w:rPr>
                <w:rFonts w:hint="eastAsia"/>
              </w:rPr>
              <w:t>ライトが点灯します。</w:t>
            </w:r>
            <w:r>
              <w:br/>
            </w:r>
            <w:r>
              <w:rPr>
                <w:rFonts w:hint="eastAsia"/>
              </w:rPr>
              <w:t>【</w:t>
            </w:r>
            <w:r>
              <w:rPr>
                <w:rFonts w:ascii="Arial" w:hAnsi="Arial" w:cs="Arial"/>
              </w:rPr>
              <w:t>STOP</w:t>
            </w:r>
            <w:r>
              <w:rPr>
                <w:rFonts w:hint="eastAsia"/>
              </w:rPr>
              <w:t>】スイッチで消灯します。</w:t>
            </w:r>
          </w:p>
        </w:tc>
      </w:tr>
      <w:tr w:rsidR="00094D13">
        <w:tc>
          <w:tcPr>
            <w:tcW w:w="2467" w:type="dxa"/>
          </w:tcPr>
          <w:p w:rsidR="00094D13" w:rsidRDefault="00094D13">
            <w:pPr>
              <w:spacing w:before="120" w:after="120" w:line="300" w:lineRule="atLeast"/>
            </w:pPr>
            <w:r>
              <w:rPr>
                <w:rFonts w:hint="eastAsia"/>
                <w:b/>
              </w:rPr>
              <w:t>[</w:t>
            </w:r>
            <w:r>
              <w:rPr>
                <w:rFonts w:ascii="Arial" w:hAnsi="Arial" w:cs="Arial"/>
                <w:b/>
              </w:rPr>
              <w:t>OFF</w:t>
            </w:r>
            <w:r>
              <w:rPr>
                <w:rFonts w:hint="eastAsia"/>
                <w:b/>
              </w:rPr>
              <w:t>]</w:t>
            </w:r>
          </w:p>
        </w:tc>
        <w:tc>
          <w:tcPr>
            <w:tcW w:w="6521" w:type="dxa"/>
          </w:tcPr>
          <w:p w:rsidR="00094D13" w:rsidRDefault="00094D13">
            <w:pPr>
              <w:spacing w:before="120" w:after="120" w:line="300" w:lineRule="atLeast"/>
            </w:pPr>
            <w:r>
              <w:rPr>
                <w:rFonts w:hint="eastAsia"/>
              </w:rPr>
              <w:t>LED</w:t>
            </w:r>
            <w:r>
              <w:rPr>
                <w:rFonts w:hint="eastAsia"/>
              </w:rPr>
              <w:t>ライトは点灯しません。</w:t>
            </w:r>
          </w:p>
        </w:tc>
      </w:tr>
    </w:tbl>
    <w:p w:rsidR="00094D13" w:rsidRDefault="00094D13">
      <w:pPr>
        <w:ind w:left="357"/>
      </w:pPr>
    </w:p>
    <w:p w:rsidR="00094D13" w:rsidRDefault="00094D13" w:rsidP="00DB4058">
      <w:pPr>
        <w:numPr>
          <w:ilvl w:val="0"/>
          <w:numId w:val="79"/>
        </w:numPr>
        <w:spacing w:before="120" w:line="360" w:lineRule="atLeast"/>
        <w:ind w:left="357" w:hanging="357"/>
      </w:pPr>
      <w:r>
        <w:rPr>
          <w:rFonts w:hint="eastAsia"/>
        </w:rPr>
        <w:t>表示言語の設定</w:t>
      </w:r>
      <w:r>
        <w:rPr>
          <w:rFonts w:hint="eastAsia"/>
        </w:rPr>
        <w:t xml:space="preserve"> [</w:t>
      </w:r>
      <w:r>
        <w:rPr>
          <w:rFonts w:ascii="Arial" w:hAnsi="Arial" w:cs="Arial"/>
        </w:rPr>
        <w:t xml:space="preserve"> LANGUAGE</w:t>
      </w:r>
      <w:r>
        <w:rPr>
          <w:rFonts w:hint="eastAsia"/>
        </w:rPr>
        <w:t xml:space="preserve"> ]</w:t>
      </w:r>
      <w:r>
        <w:br/>
      </w:r>
      <w:r>
        <w:rPr>
          <w:rFonts w:hint="eastAsia"/>
        </w:rPr>
        <w:t>各画面の表示言語を指定します。</w:t>
      </w:r>
      <w:r>
        <w:br/>
      </w:r>
      <w:r>
        <w:rPr>
          <w:rFonts w:hint="eastAsia"/>
        </w:rPr>
        <w:t>ロータリーノブで</w:t>
      </w:r>
      <w:r>
        <w:rPr>
          <w:rFonts w:hint="eastAsia"/>
        </w:rPr>
        <w:t xml:space="preserve"> [</w:t>
      </w:r>
      <w:r>
        <w:rPr>
          <w:rFonts w:ascii="Arial" w:hAnsi="Arial" w:cs="Arial"/>
        </w:rPr>
        <w:t xml:space="preserve"> ENGLISH</w:t>
      </w:r>
      <w:r>
        <w:rPr>
          <w:rFonts w:ascii="Arial" w:hAnsi="Arial" w:cs="Arial" w:hint="eastAsia"/>
        </w:rPr>
        <w:t xml:space="preserve"> </w:t>
      </w:r>
      <w:r>
        <w:rPr>
          <w:rFonts w:hint="eastAsia"/>
        </w:rPr>
        <w:t xml:space="preserve">/ </w:t>
      </w:r>
      <w:r>
        <w:rPr>
          <w:rFonts w:ascii="ＭＳ Ｐゴシック" w:eastAsia="ＭＳ Ｐゴシック" w:hAnsi="ＭＳ Ｐゴシック" w:cs="Arial"/>
        </w:rPr>
        <w:t>日本語</w:t>
      </w:r>
      <w:r>
        <w:rPr>
          <w:rFonts w:hint="eastAsia"/>
        </w:rPr>
        <w:t xml:space="preserve"> ] </w:t>
      </w:r>
      <w:r>
        <w:rPr>
          <w:rFonts w:hint="eastAsia"/>
        </w:rPr>
        <w:t>を切り替えます。</w:t>
      </w:r>
      <w:r>
        <w:br/>
      </w:r>
      <w:r>
        <w:rPr>
          <w:rFonts w:hint="eastAsia"/>
        </w:rPr>
        <w:t>日本語に設定しても、一部英語となる箇所がありますので、ご了承ください。</w:t>
      </w:r>
    </w:p>
    <w:p w:rsidR="00094D13" w:rsidRDefault="00094D13" w:rsidP="00701858"/>
    <w:p w:rsidR="00292602" w:rsidRDefault="00292602">
      <w:pPr>
        <w:widowControl/>
        <w:jc w:val="left"/>
      </w:pPr>
      <w:r>
        <w:br w:type="page"/>
      </w:r>
    </w:p>
    <w:p w:rsidR="00292602" w:rsidRDefault="00292602" w:rsidP="00701858"/>
    <w:p w:rsidR="00292602" w:rsidRDefault="00292602" w:rsidP="00292602">
      <w:pPr>
        <w:pStyle w:val="21"/>
      </w:pPr>
      <w:bookmarkStart w:id="464" w:name="_Ref458606004"/>
      <w:bookmarkStart w:id="465" w:name="_Ref458606018"/>
      <w:bookmarkStart w:id="466" w:name="_Ref458606671"/>
      <w:bookmarkStart w:id="467" w:name="_Ref458606676"/>
      <w:bookmarkStart w:id="468" w:name="_Toc473041056"/>
      <w:r>
        <w:rPr>
          <w:rFonts w:hint="eastAsia"/>
        </w:rPr>
        <w:t>SETTING 2</w:t>
      </w:r>
      <w:r>
        <w:rPr>
          <w:rFonts w:hint="eastAsia"/>
        </w:rPr>
        <w:t>（特殊機能設定）</w:t>
      </w:r>
      <w:bookmarkEnd w:id="464"/>
      <w:bookmarkEnd w:id="465"/>
      <w:bookmarkEnd w:id="466"/>
      <w:bookmarkEnd w:id="467"/>
      <w:bookmarkEnd w:id="468"/>
    </w:p>
    <w:p w:rsidR="00094D13" w:rsidRDefault="00094D13" w:rsidP="00206F0E">
      <w:pPr>
        <w:spacing w:before="120" w:line="360" w:lineRule="atLeast"/>
      </w:pPr>
      <w:bookmarkStart w:id="469" w:name="_UTILITY_2_－"/>
      <w:bookmarkEnd w:id="469"/>
      <w:r>
        <w:rPr>
          <w:rFonts w:hint="eastAsia"/>
        </w:rPr>
        <w:t>特殊機能設定では、主に輻射レベルモードと放電検出機能の設定をおこないます。</w:t>
      </w:r>
      <w:r>
        <w:br/>
      </w:r>
      <w:r w:rsidRPr="00701858">
        <w:rPr>
          <w:rFonts w:hint="eastAsia"/>
        </w:rPr>
        <w:t>上下キー</w:t>
      </w:r>
      <w:r w:rsidR="00CD631E">
        <w:rPr>
          <w:rFonts w:ascii="ＭＳ 明朝" w:hAnsi="ＭＳ 明朝" w:hint="eastAsia"/>
          <w:szCs w:val="21"/>
        </w:rPr>
        <w:t>(</w:t>
      </w:r>
      <w:r w:rsidR="00CD631E">
        <w:rPr>
          <w:rFonts w:ascii="ＭＳ 明朝" w:hAnsi="ＭＳ 明朝" w:hint="eastAsia"/>
        </w:rPr>
        <w:t>▴ ▾</w:t>
      </w:r>
      <w:r w:rsidR="00CD631E">
        <w:rPr>
          <w:rFonts w:ascii="ＭＳ 明朝" w:hAnsi="ＭＳ 明朝" w:hint="eastAsia"/>
          <w:szCs w:val="21"/>
        </w:rPr>
        <w:t>)</w:t>
      </w:r>
      <w:r w:rsidRPr="00701858">
        <w:rPr>
          <w:rFonts w:hint="eastAsia"/>
        </w:rPr>
        <w:t>を押すと、</w:t>
      </w:r>
      <w:r>
        <w:rPr>
          <w:rFonts w:hint="eastAsia"/>
        </w:rPr>
        <w:t>各設定項目枠を巡回移動します。選択中の項目枠はオレンジ色で示され、ロータリーノブで、設定を変更することができます。</w:t>
      </w:r>
    </w:p>
    <w:p w:rsidR="00094D13" w:rsidRDefault="00094D13">
      <w:pPr>
        <w:spacing w:before="120" w:line="360" w:lineRule="atLeast"/>
      </w:pPr>
      <w:r>
        <w:rPr>
          <w:rFonts w:hint="eastAsia"/>
        </w:rPr>
        <w:t>また、左右キー</w:t>
      </w:r>
      <w:r w:rsidR="00CD631E">
        <w:rPr>
          <w:rFonts w:hint="eastAsia"/>
        </w:rPr>
        <w:t>(</w:t>
      </w:r>
      <w:r w:rsidR="00CD631E">
        <w:rPr>
          <w:rFonts w:ascii="ＭＳ 明朝" w:hAnsi="ＭＳ 明朝" w:hint="eastAsia"/>
        </w:rPr>
        <w:t>◀ ▶</w:t>
      </w:r>
      <w:r w:rsidR="00CD631E">
        <w:rPr>
          <w:rFonts w:hint="eastAsia"/>
        </w:rPr>
        <w:t>)</w:t>
      </w:r>
      <w:r>
        <w:rPr>
          <w:rFonts w:hint="eastAsia"/>
        </w:rPr>
        <w:t xml:space="preserve"> </w:t>
      </w:r>
      <w:r>
        <w:rPr>
          <w:rFonts w:hint="eastAsia"/>
        </w:rPr>
        <w:t>を押すと、現在表示しているユーティリティ画面の前後に移動することができます（ユーティリティ画面共通）。</w:t>
      </w:r>
    </w:p>
    <w:p w:rsidR="00094D13" w:rsidRDefault="006E248B">
      <w:pPr>
        <w:keepNext/>
        <w:spacing w:before="120" w:line="360" w:lineRule="atLeast"/>
      </w:pPr>
      <w:r>
        <w:rPr>
          <w:noProof/>
        </w:rPr>
        <mc:AlternateContent>
          <mc:Choice Requires="wpc">
            <w:drawing>
              <wp:inline distT="0" distB="0" distL="0" distR="0" wp14:anchorId="121E40D4" wp14:editId="2DA9AF34">
                <wp:extent cx="5829300" cy="3133725"/>
                <wp:effectExtent l="0" t="0" r="0" b="0"/>
                <wp:docPr id="3701" name="キャンバス 36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04" name="図 604"/>
                          <pic:cNvPicPr/>
                        </pic:nvPicPr>
                        <pic:blipFill>
                          <a:blip r:embed="rId173"/>
                          <a:stretch>
                            <a:fillRect/>
                          </a:stretch>
                        </pic:blipFill>
                        <pic:spPr>
                          <a:xfrm>
                            <a:off x="4595495" y="170815"/>
                            <a:ext cx="1075690" cy="2597150"/>
                          </a:xfrm>
                          <a:prstGeom prst="rect">
                            <a:avLst/>
                          </a:prstGeom>
                        </pic:spPr>
                      </pic:pic>
                      <wps:wsp>
                        <wps:cNvPr id="3686" name="AutoShape 3686"/>
                        <wps:cNvSpPr>
                          <a:spLocks/>
                        </wps:cNvSpPr>
                        <wps:spPr bwMode="auto">
                          <a:xfrm>
                            <a:off x="12700" y="642620"/>
                            <a:ext cx="1568450" cy="240665"/>
                          </a:xfrm>
                          <a:prstGeom prst="callout1">
                            <a:avLst>
                              <a:gd name="adj1" fmla="val 100000"/>
                              <a:gd name="adj2" fmla="val 0"/>
                              <a:gd name="adj3" fmla="val 100000"/>
                              <a:gd name="adj4" fmla="val 119597"/>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①</w:t>
                              </w:r>
                              <w:r>
                                <w:rPr>
                                  <w:rFonts w:hint="eastAsia"/>
                                </w:rPr>
                                <w:t xml:space="preserve"> </w:t>
                              </w:r>
                              <w:r>
                                <w:rPr>
                                  <w:rFonts w:hint="eastAsia"/>
                                </w:rPr>
                                <w:t>放電検出機能設定</w:t>
                              </w:r>
                            </w:p>
                          </w:txbxContent>
                        </wps:txbx>
                        <wps:bodyPr rot="0" vert="horz" wrap="square" lIns="36000" tIns="36000" rIns="36000" bIns="36000" anchor="t" anchorCtr="0" upright="1">
                          <a:noAutofit/>
                        </wps:bodyPr>
                      </wps:wsp>
                      <wps:wsp>
                        <wps:cNvPr id="3687" name="AutoShape 3687"/>
                        <wps:cNvSpPr>
                          <a:spLocks/>
                        </wps:cNvSpPr>
                        <wps:spPr bwMode="auto">
                          <a:xfrm>
                            <a:off x="3175" y="994410"/>
                            <a:ext cx="1587500" cy="240665"/>
                          </a:xfrm>
                          <a:prstGeom prst="callout1">
                            <a:avLst>
                              <a:gd name="adj1" fmla="val 100000"/>
                              <a:gd name="adj2" fmla="val 0"/>
                              <a:gd name="adj3" fmla="val 100000"/>
                              <a:gd name="adj4" fmla="val 118759"/>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②</w:t>
                              </w:r>
                              <w:r>
                                <w:rPr>
                                  <w:rFonts w:hint="eastAsia"/>
                                </w:rPr>
                                <w:t xml:space="preserve"> </w:t>
                              </w:r>
                              <w:r>
                                <w:rPr>
                                  <w:rFonts w:hint="eastAsia"/>
                                </w:rPr>
                                <w:t>放電検出感度設定</w:t>
                              </w:r>
                            </w:p>
                          </w:txbxContent>
                        </wps:txbx>
                        <wps:bodyPr rot="0" vert="horz" wrap="square" lIns="36000" tIns="36000" rIns="36000" bIns="36000" anchor="t" anchorCtr="0" upright="1">
                          <a:noAutofit/>
                        </wps:bodyPr>
                      </wps:wsp>
                      <wps:wsp>
                        <wps:cNvPr id="3688" name="AutoShape 3688"/>
                        <wps:cNvSpPr>
                          <a:spLocks/>
                        </wps:cNvSpPr>
                        <wps:spPr bwMode="auto">
                          <a:xfrm>
                            <a:off x="12700" y="1356995"/>
                            <a:ext cx="1568450" cy="240665"/>
                          </a:xfrm>
                          <a:prstGeom prst="callout1">
                            <a:avLst>
                              <a:gd name="adj1" fmla="val 100000"/>
                              <a:gd name="adj2" fmla="val 0"/>
                              <a:gd name="adj3" fmla="val 100000"/>
                              <a:gd name="adj4" fmla="val 119597"/>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③</w:t>
                              </w:r>
                              <w:r>
                                <w:rPr>
                                  <w:rFonts w:hint="eastAsia"/>
                                </w:rPr>
                                <w:t xml:space="preserve"> </w:t>
                              </w:r>
                              <w:r>
                                <w:rPr>
                                  <w:rFonts w:hint="eastAsia"/>
                                </w:rPr>
                                <w:t>放電カウント設定</w:t>
                              </w:r>
                            </w:p>
                          </w:txbxContent>
                        </wps:txbx>
                        <wps:bodyPr rot="0" vert="horz" wrap="square" lIns="36000" tIns="36000" rIns="36000" bIns="36000" anchor="t" anchorCtr="0" upright="1">
                          <a:noAutofit/>
                        </wps:bodyPr>
                      </wps:wsp>
                      <wps:wsp>
                        <wps:cNvPr id="3689" name="AutoShape 3689"/>
                        <wps:cNvSpPr>
                          <a:spLocks/>
                        </wps:cNvSpPr>
                        <wps:spPr bwMode="auto">
                          <a:xfrm>
                            <a:off x="12700" y="1708785"/>
                            <a:ext cx="1663700" cy="240665"/>
                          </a:xfrm>
                          <a:prstGeom prst="callout1">
                            <a:avLst>
                              <a:gd name="adj1" fmla="val 100000"/>
                              <a:gd name="adj2" fmla="val 0"/>
                              <a:gd name="adj3" fmla="val 100000"/>
                              <a:gd name="adj4" fmla="val 112750"/>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④</w:t>
                              </w:r>
                              <w:r>
                                <w:rPr>
                                  <w:rFonts w:hint="eastAsia"/>
                                </w:rPr>
                                <w:t xml:space="preserve"> </w:t>
                              </w:r>
                              <w:r>
                                <w:rPr>
                                  <w:rFonts w:hint="eastAsia"/>
                                </w:rPr>
                                <w:t>輻射レベルモード設定</w:t>
                              </w:r>
                            </w:p>
                          </w:txbxContent>
                        </wps:txbx>
                        <wps:bodyPr rot="0" vert="horz" wrap="square" lIns="36000" tIns="36000" rIns="36000" bIns="36000" anchor="t" anchorCtr="0" upright="1">
                          <a:noAutofit/>
                        </wps:bodyPr>
                      </wps:wsp>
                      <wps:wsp>
                        <wps:cNvPr id="3690" name="AutoShape 3690"/>
                        <wps:cNvSpPr>
                          <a:spLocks/>
                        </wps:cNvSpPr>
                        <wps:spPr bwMode="auto">
                          <a:xfrm>
                            <a:off x="22225" y="2070735"/>
                            <a:ext cx="1797050" cy="240665"/>
                          </a:xfrm>
                          <a:prstGeom prst="callout1">
                            <a:avLst>
                              <a:gd name="adj1" fmla="val 100000"/>
                              <a:gd name="adj2" fmla="val 0"/>
                              <a:gd name="adj3" fmla="val 100000"/>
                              <a:gd name="adj4" fmla="val 103852"/>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⑤</w:t>
                              </w:r>
                              <w:r>
                                <w:rPr>
                                  <w:rFonts w:hint="eastAsia"/>
                                </w:rPr>
                                <w:t xml:space="preserve"> </w:t>
                              </w:r>
                              <w:r>
                                <w:rPr>
                                  <w:rFonts w:hint="eastAsia"/>
                                </w:rPr>
                                <w:t>外部インターロック設定「</w:t>
                              </w:r>
                            </w:p>
                          </w:txbxContent>
                        </wps:txbx>
                        <wps:bodyPr rot="0" vert="horz" wrap="square" lIns="36000" tIns="36000" rIns="36000" bIns="36000" anchor="t" anchorCtr="0" upright="1">
                          <a:noAutofit/>
                        </wps:bodyPr>
                      </wps:wsp>
                      <wps:wsp>
                        <wps:cNvPr id="3692" name="Oval 3693"/>
                        <wps:cNvSpPr>
                          <a:spLocks noChangeArrowheads="1"/>
                        </wps:cNvSpPr>
                        <wps:spPr bwMode="auto">
                          <a:xfrm>
                            <a:off x="5088890" y="1657985"/>
                            <a:ext cx="267970" cy="608965"/>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3" name="AutoShape 3694"/>
                        <wps:cNvSpPr>
                          <a:spLocks/>
                        </wps:cNvSpPr>
                        <wps:spPr bwMode="auto">
                          <a:xfrm>
                            <a:off x="3414395" y="2736215"/>
                            <a:ext cx="1049655" cy="257175"/>
                          </a:xfrm>
                          <a:prstGeom prst="borderCallout2">
                            <a:avLst>
                              <a:gd name="adj1" fmla="val 44690"/>
                              <a:gd name="adj2" fmla="val 107199"/>
                              <a:gd name="adj3" fmla="val 44690"/>
                              <a:gd name="adj4" fmla="val 129097"/>
                              <a:gd name="adj5" fmla="val -74319"/>
                              <a:gd name="adj6" fmla="val 162431"/>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rPr>
                                  <w:bCs/>
                                </w:rPr>
                              </w:pPr>
                              <w:r>
                                <w:rPr>
                                  <w:rFonts w:hint="eastAsia"/>
                                  <w:bCs/>
                                </w:rPr>
                                <w:t>ロータリーノブ</w:t>
                              </w:r>
                            </w:p>
                          </w:txbxContent>
                        </wps:txbx>
                        <wps:bodyPr rot="0" vert="horz" wrap="square" lIns="36000" tIns="36000" rIns="36000" bIns="36000" anchor="t" anchorCtr="0" upright="1">
                          <a:noAutofit/>
                        </wps:bodyPr>
                      </wps:wsp>
                      <wps:wsp>
                        <wps:cNvPr id="3694" name="AutoShape 3695"/>
                        <wps:cNvSpPr>
                          <a:spLocks/>
                        </wps:cNvSpPr>
                        <wps:spPr bwMode="auto">
                          <a:xfrm>
                            <a:off x="3404870" y="2443480"/>
                            <a:ext cx="1049655" cy="257175"/>
                          </a:xfrm>
                          <a:prstGeom prst="borderCallout2">
                            <a:avLst>
                              <a:gd name="adj1" fmla="val 44690"/>
                              <a:gd name="adj2" fmla="val 107199"/>
                              <a:gd name="adj3" fmla="val 44690"/>
                              <a:gd name="adj4" fmla="val 132366"/>
                              <a:gd name="adj5" fmla="val -101236"/>
                              <a:gd name="adj6" fmla="val 164792"/>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rPr>
                                  <w:bCs/>
                                </w:rPr>
                              </w:pPr>
                              <w:r>
                                <w:rPr>
                                  <w:rFonts w:hint="eastAsia"/>
                                  <w:bCs/>
                                </w:rPr>
                                <w:t>上下キー</w:t>
                              </w:r>
                              <w:r>
                                <w:rPr>
                                  <w:rFonts w:ascii="ＭＳ 明朝" w:hAnsi="ＭＳ 明朝" w:hint="eastAsia"/>
                                  <w:szCs w:val="21"/>
                                </w:rPr>
                                <w:t>(</w:t>
                              </w:r>
                              <w:r>
                                <w:rPr>
                                  <w:rFonts w:ascii="ＭＳ 明朝" w:hAnsi="ＭＳ 明朝" w:hint="eastAsia"/>
                                </w:rPr>
                                <w:t>▴ ▾</w:t>
                              </w:r>
                              <w:r>
                                <w:rPr>
                                  <w:rFonts w:ascii="ＭＳ 明朝" w:hAnsi="ＭＳ 明朝" w:hint="eastAsia"/>
                                  <w:szCs w:val="21"/>
                                </w:rPr>
                                <w:t>)</w:t>
                              </w:r>
                            </w:p>
                          </w:txbxContent>
                        </wps:txbx>
                        <wps:bodyPr rot="0" vert="horz" wrap="square" lIns="36000" tIns="36000" rIns="36000" bIns="36000" anchor="t" anchorCtr="0" upright="1">
                          <a:noAutofit/>
                        </wps:bodyPr>
                      </wps:wsp>
                      <wps:wsp>
                        <wps:cNvPr id="3695" name="Oval 3696"/>
                        <wps:cNvSpPr>
                          <a:spLocks noChangeArrowheads="1"/>
                        </wps:cNvSpPr>
                        <wps:spPr bwMode="auto">
                          <a:xfrm rot="5400000">
                            <a:off x="5079365" y="1657985"/>
                            <a:ext cx="267970" cy="608965"/>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6" name="Freeform 3697"/>
                        <wps:cNvSpPr>
                          <a:spLocks/>
                        </wps:cNvSpPr>
                        <wps:spPr bwMode="auto">
                          <a:xfrm>
                            <a:off x="5366385" y="128905"/>
                            <a:ext cx="238125" cy="1724025"/>
                          </a:xfrm>
                          <a:custGeom>
                            <a:avLst/>
                            <a:gdLst>
                              <a:gd name="T0" fmla="*/ 210 w 375"/>
                              <a:gd name="T1" fmla="*/ 2715 h 2715"/>
                              <a:gd name="T2" fmla="*/ 375 w 375"/>
                              <a:gd name="T3" fmla="*/ 2520 h 2715"/>
                              <a:gd name="T4" fmla="*/ 375 w 375"/>
                              <a:gd name="T5" fmla="*/ 0 h 2715"/>
                              <a:gd name="T6" fmla="*/ 0 w 375"/>
                              <a:gd name="T7" fmla="*/ 0 h 2715"/>
                            </a:gdLst>
                            <a:ahLst/>
                            <a:cxnLst>
                              <a:cxn ang="0">
                                <a:pos x="T0" y="T1"/>
                              </a:cxn>
                              <a:cxn ang="0">
                                <a:pos x="T2" y="T3"/>
                              </a:cxn>
                              <a:cxn ang="0">
                                <a:pos x="T4" y="T5"/>
                              </a:cxn>
                              <a:cxn ang="0">
                                <a:pos x="T6" y="T7"/>
                              </a:cxn>
                            </a:cxnLst>
                            <a:rect l="0" t="0" r="r" b="b"/>
                            <a:pathLst>
                              <a:path w="375" h="2715">
                                <a:moveTo>
                                  <a:pt x="210" y="2715"/>
                                </a:moveTo>
                                <a:lnTo>
                                  <a:pt x="375" y="2520"/>
                                </a:lnTo>
                                <a:lnTo>
                                  <a:pt x="375" y="0"/>
                                </a:lnTo>
                                <a:lnTo>
                                  <a:pt x="0" y="0"/>
                                </a:lnTo>
                              </a:path>
                            </a:pathLst>
                          </a:custGeom>
                          <a:noFill/>
                          <a:ln w="9525" cap="flat" cmpd="sng">
                            <a:solidFill>
                              <a:srgbClr val="000000"/>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7" name="Text Box 3698"/>
                        <wps:cNvSpPr txBox="1">
                          <a:spLocks noChangeArrowheads="1"/>
                        </wps:cNvSpPr>
                        <wps:spPr bwMode="auto">
                          <a:xfrm>
                            <a:off x="4309110" y="5080"/>
                            <a:ext cx="1076325" cy="27368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pPr>
                              <w:r>
                                <w:rPr>
                                  <w:rFonts w:hint="eastAsia"/>
                                </w:rPr>
                                <w:t>左右キー</w:t>
                              </w:r>
                              <w:r>
                                <w:rPr>
                                  <w:rFonts w:hint="eastAsia"/>
                                </w:rPr>
                                <w:t>(</w:t>
                              </w:r>
                              <w:r>
                                <w:rPr>
                                  <w:rFonts w:ascii="ＭＳ 明朝" w:hAnsi="ＭＳ 明朝" w:hint="eastAsia"/>
                                </w:rPr>
                                <w:t>◀ ▶</w:t>
                              </w:r>
                              <w:r>
                                <w:rPr>
                                  <w:rFonts w:hint="eastAsia"/>
                                </w:rPr>
                                <w:t>)</w:t>
                              </w:r>
                            </w:p>
                          </w:txbxContent>
                        </wps:txbx>
                        <wps:bodyPr rot="0" vert="horz" wrap="square" lIns="91440" tIns="45720" rIns="91440" bIns="45720" anchor="t" anchorCtr="0" upright="1">
                          <a:noAutofit/>
                        </wps:bodyPr>
                      </wps:wsp>
                      <pic:pic xmlns:pic="http://schemas.openxmlformats.org/drawingml/2006/picture">
                        <pic:nvPicPr>
                          <pic:cNvPr id="3698" name="Picture 370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1804670" y="309245"/>
                            <a:ext cx="27432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99" name="Text Box 3701"/>
                        <wps:cNvSpPr txBox="1">
                          <a:spLocks noChangeArrowheads="1"/>
                        </wps:cNvSpPr>
                        <wps:spPr bwMode="auto">
                          <a:xfrm>
                            <a:off x="1861820" y="955040"/>
                            <a:ext cx="1200150" cy="206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rPr>
                                  <w:rFonts w:ascii="Arial" w:eastAsia="ＭＳ ゴシック" w:hAnsi="Arial" w:cs="Arial"/>
                                  <w:b/>
                                  <w:color w:val="003366"/>
                                  <w:sz w:val="20"/>
                                  <w:szCs w:val="20"/>
                                </w:rPr>
                              </w:pPr>
                              <w:r>
                                <w:rPr>
                                  <w:rFonts w:ascii="Arial" w:eastAsia="ＭＳ ゴシック" w:hAnsi="Arial" w:cs="Arial" w:hint="eastAsia"/>
                                  <w:b/>
                                  <w:color w:val="003366"/>
                                  <w:sz w:val="20"/>
                                  <w:szCs w:val="20"/>
                                </w:rPr>
                                <w:t>DETECT LEVEL</w:t>
                              </w:r>
                            </w:p>
                          </w:txbxContent>
                        </wps:txbx>
                        <wps:bodyPr rot="0" vert="horz" wrap="square" lIns="91440" tIns="45720" rIns="91440" bIns="45720" anchor="t" anchorCtr="0" upright="1">
                          <a:noAutofit/>
                        </wps:bodyPr>
                      </wps:wsp>
                      <wps:wsp>
                        <wps:cNvPr id="3700" name="Text Box 3702"/>
                        <wps:cNvSpPr txBox="1">
                          <a:spLocks noChangeArrowheads="1"/>
                        </wps:cNvSpPr>
                        <wps:spPr bwMode="auto">
                          <a:xfrm>
                            <a:off x="3176270" y="958215"/>
                            <a:ext cx="1108075" cy="215900"/>
                          </a:xfrm>
                          <a:prstGeom prst="rect">
                            <a:avLst/>
                          </a:prstGeom>
                          <a:noFill/>
                          <a:ln w="25400">
                            <a:solidFill>
                              <a:srgbClr val="00336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rPr>
                                  <w:rFonts w:ascii="Arial" w:eastAsia="ＭＳ ゴシック" w:hAnsi="Arial" w:cs="Arial"/>
                                  <w:b/>
                                  <w:color w:val="003366"/>
                                  <w:sz w:val="20"/>
                                  <w:szCs w:val="20"/>
                                </w:rPr>
                              </w:pPr>
                              <w:r>
                                <w:rPr>
                                  <w:rFonts w:ascii="Arial" w:eastAsia="ＭＳ ゴシック" w:hAnsi="Arial" w:cs="Arial" w:hint="eastAsia"/>
                                  <w:b/>
                                  <w:color w:val="003366"/>
                                  <w:sz w:val="20"/>
                                  <w:szCs w:val="20"/>
                                </w:rPr>
                                <w:t>MIDDLE</w:t>
                              </w:r>
                            </w:p>
                          </w:txbxContent>
                        </wps:txbx>
                        <wps:bodyPr rot="0" vert="horz" wrap="square" lIns="91440" tIns="34920" rIns="91440" bIns="34920" anchor="t" anchorCtr="0" upright="1">
                          <a:noAutofit/>
                        </wps:bodyPr>
                      </wps:wsp>
                    </wpc:wpc>
                  </a:graphicData>
                </a:graphic>
              </wp:inline>
            </w:drawing>
          </mc:Choice>
          <mc:Fallback>
            <w:pict>
              <v:group id="キャンバス 3684" o:spid="_x0000_s1413" editas="canvas" style="width:459pt;height:246.75pt;mso-position-horizontal-relative:char;mso-position-vertical-relative:line" coordsize="58293,31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">
                <v:shape id="_x0000_s1414" type="#_x0000_t75" style="position:absolute;width:58293;height:31337;visibility:visible;mso-wrap-style:square">
                  <v:fill o:detectmouseclick="t"/>
                  <v:path o:connecttype="none"/>
                </v:shape>
                <v:shape id="図 604" o:spid="_x0000_s1415" type="#_x0000_t75" style="position:absolute;left:45954;top:1708;width:10757;height:25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KCobDAAAA3AAAAA8AAABkcnMvZG93bnJldi54bWxEj82LwjAUxO+C/0N4ghdZEz8opRplWXZh&#10;Lx78gL0+mmdb2ryUJtr635sFweMwM79htvvBNuJOna8ca1jMFQji3JmKCw2X889HCsIHZIONY9Lw&#10;IA/73Xi0xcy4no90P4VCRAj7DDWUIbSZlD4vyaKfu5Y4elfXWQxRdoU0HfYRbhu5VCqRFiuOCyW2&#10;9FVSXp9uVoOUM9fUS3X+ZnPo/+pV+kiTXOvpZPjcgAg0hHf41f41GhK1hv8z8QjI3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MoKhsMAAADcAAAADwAAAAAAAAAAAAAAAACf&#10;AgAAZHJzL2Rvd25yZXYueG1sUEsFBgAAAAAEAAQA9wAAAI8DAAAAAA==&#10;">
                  <v:imagedata r:id="rId175" o:title=""/>
                </v:shape>
                <v:shape id="AutoShape 3686" o:spid="_x0000_s1416" type="#_x0000_t41" style="position:absolute;left:127;top:6426;width:15684;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mVMUA&#10;AADdAAAADwAAAGRycy9kb3ducmV2LnhtbESP3WrCQBSE7wt9h+UUvClmY4Qg0Y1Ii1i9q/oAh+wx&#10;CWbPxuzmp336bqHQy2FmvmE228k0YqDO1ZYVLKIYBHFhdc2lgutlP1+BcB5ZY2OZFHyRg23+/LTB&#10;TNuRP2k4+1IECLsMFVTet5mUrqjIoItsSxy8m+0M+iC7UuoOxwA3jUziOJUGaw4LFbb0VlFxP/dG&#10;wfHQ00PHRYK2keX74/Uk3fdJqdnLtFuD8DT5//Bf+0MrWKarFH7fhCc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yZUxQAAAN0AAAAPAAAAAAAAAAAAAAAAAJgCAABkcnMv&#10;ZG93bnJldi54bWxQSwUGAAAAAAQABAD1AAAAigMAAAAA&#10;" adj="25833,21600,0,21600" filled="f" strokeweight=".5pt">
                  <v:textbox inset="1mm,1mm,1mm,1mm">
                    <w:txbxContent>
                      <w:p w:rsidR="00BD2261" w:rsidRDefault="00BD2261">
                        <w:r>
                          <w:rPr>
                            <w:rFonts w:hint="eastAsia"/>
                          </w:rPr>
                          <w:t>①</w:t>
                        </w:r>
                        <w:r>
                          <w:rPr>
                            <w:rFonts w:hint="eastAsia"/>
                          </w:rPr>
                          <w:t xml:space="preserve"> </w:t>
                        </w:r>
                        <w:r>
                          <w:rPr>
                            <w:rFonts w:hint="eastAsia"/>
                          </w:rPr>
                          <w:t>放電検出機能設定</w:t>
                        </w:r>
                      </w:p>
                    </w:txbxContent>
                  </v:textbox>
                  <o:callout v:ext="edit" minusx="t"/>
                </v:shape>
                <v:shape id="AutoShape 3687" o:spid="_x0000_s1417" type="#_x0000_t41" style="position:absolute;left:31;top:9944;width:15875;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clMcA&#10;AADdAAAADwAAAGRycy9kb3ducmV2LnhtbESPQWvCQBSE7wX/w/KE3uqmiahE1yBBaT0Uqhakt0f2&#10;maRm34bsNsZ/3y0Uehxm5htmlQ2mET11rras4HkSgSAurK65VPBx2j0tQDiPrLGxTAru5CBbjx5W&#10;mGp74wP1R1+KAGGXooLK+zaV0hUVGXQT2xIH72I7gz7IrpS6w1uAm0bGUTSTBmsOCxW2lFdUXI/f&#10;RsFLsrXX83uTf+7jr7f8IHm6mZ6VehwPmyUIT4P/D/+1X7WCZLaYw++b8AT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V3JTHAAAA3QAAAA8AAAAAAAAAAAAAAAAAmAIAAGRy&#10;cy9kb3ducmV2LnhtbFBLBQYAAAAABAAEAPUAAACMAwAAAAA=&#10;" adj="25652,21600,0,21600" filled="f" strokeweight=".5pt">
                  <v:textbox inset="1mm,1mm,1mm,1mm">
                    <w:txbxContent>
                      <w:p w:rsidR="00BD2261" w:rsidRDefault="00BD2261">
                        <w:r>
                          <w:rPr>
                            <w:rFonts w:hint="eastAsia"/>
                          </w:rPr>
                          <w:t>②</w:t>
                        </w:r>
                        <w:r>
                          <w:rPr>
                            <w:rFonts w:hint="eastAsia"/>
                          </w:rPr>
                          <w:t xml:space="preserve"> </w:t>
                        </w:r>
                        <w:r>
                          <w:rPr>
                            <w:rFonts w:hint="eastAsia"/>
                          </w:rPr>
                          <w:t>放電検出感度設定</w:t>
                        </w:r>
                      </w:p>
                    </w:txbxContent>
                  </v:textbox>
                  <o:callout v:ext="edit" minusx="t"/>
                </v:shape>
                <v:shape id="AutoShape 3688" o:spid="_x0000_s1418" type="#_x0000_t41" style="position:absolute;left:127;top:13569;width:15684;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gXvb4A&#10;AADdAAAADwAAAGRycy9kb3ducmV2LnhtbERPSwrCMBDdC94hjOBGNFVBpBpFFPGzs3qAoRnbYjOp&#10;TdTq6c1CcPl4//myMaV4Uu0KywqGgwgEcWp1wZmCy3nbn4JwHlljaZkUvMnBctFuzTHW9sUneiY+&#10;EyGEXYwKcu+rWEqX5mTQDWxFHLirrQ36AOtM6hpfIdyUchRFE2mw4NCQY0XrnNJb8jAKDrsH3XWU&#10;jtCWMtvce0fpPkelup1mNQPhqfF/8c+91wrGk2mYG96EJ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koF72+AAAA3QAAAA8AAAAAAAAAAAAAAAAAmAIAAGRycy9kb3ducmV2&#10;LnhtbFBLBQYAAAAABAAEAPUAAACDAwAAAAA=&#10;" adj="25833,21600,0,21600" filled="f" strokeweight=".5pt">
                  <v:textbox inset="1mm,1mm,1mm,1mm">
                    <w:txbxContent>
                      <w:p w:rsidR="00BD2261" w:rsidRDefault="00BD2261">
                        <w:r>
                          <w:rPr>
                            <w:rFonts w:hint="eastAsia"/>
                          </w:rPr>
                          <w:t>③</w:t>
                        </w:r>
                        <w:r>
                          <w:rPr>
                            <w:rFonts w:hint="eastAsia"/>
                          </w:rPr>
                          <w:t xml:space="preserve"> </w:t>
                        </w:r>
                        <w:r>
                          <w:rPr>
                            <w:rFonts w:hint="eastAsia"/>
                          </w:rPr>
                          <w:t>放電カウント設定</w:t>
                        </w:r>
                      </w:p>
                    </w:txbxContent>
                  </v:textbox>
                  <o:callout v:ext="edit" minusx="t"/>
                </v:shape>
                <v:shape id="AutoShape 3689" o:spid="_x0000_s1419" type="#_x0000_t41" style="position:absolute;left:127;top:17087;width:16637;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mIL8YA&#10;AADdAAAADwAAAGRycy9kb3ducmV2LnhtbESPQWvCQBSE7wX/w/IEb3WjFompq0hQECwFtRdvj+zr&#10;JjX7NmRXE/99t1DwOMzMN8xy3dta3Kn1lWMFk3ECgrhwumKj4Ou8e01B+ICssXZMCh7kYb0avCwx&#10;067jI91PwYgIYZ+hgjKEJpPSFyVZ9GPXEEfv27UWQ5StkbrFLsJtLadJMpcWK44LJTaUl1RcTzer&#10;4NP89Pvj9WDSS3f+qN+2lzxfNEqNhv3mHUSgPjzD/+29VjCbpwv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mIL8YAAADdAAAADwAAAAAAAAAAAAAAAACYAgAAZHJz&#10;L2Rvd25yZXYueG1sUEsFBgAAAAAEAAQA9QAAAIsDAAAAAA==&#10;" adj="24354,21600,0,21600" filled="f" strokeweight=".5pt">
                  <v:textbox inset="1mm,1mm,1mm,1mm">
                    <w:txbxContent>
                      <w:p w:rsidR="00BD2261" w:rsidRDefault="00BD2261">
                        <w:r>
                          <w:rPr>
                            <w:rFonts w:hint="eastAsia"/>
                          </w:rPr>
                          <w:t>④</w:t>
                        </w:r>
                        <w:r>
                          <w:rPr>
                            <w:rFonts w:hint="eastAsia"/>
                          </w:rPr>
                          <w:t xml:space="preserve"> </w:t>
                        </w:r>
                        <w:r>
                          <w:rPr>
                            <w:rFonts w:hint="eastAsia"/>
                          </w:rPr>
                          <w:t>輻射レベルモード設定</w:t>
                        </w:r>
                      </w:p>
                    </w:txbxContent>
                  </v:textbox>
                  <o:callout v:ext="edit" minusx="t"/>
                </v:shape>
                <v:shape id="AutoShape 3690" o:spid="_x0000_s1420" type="#_x0000_t41" style="position:absolute;left:222;top:20707;width:17970;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pkAcIA&#10;AADdAAAADwAAAGRycy9kb3ducmV2LnhtbERPS2vCQBC+C/6HZQRvdRMLVlNXsYWiUC8+oD0O2WkS&#10;zcyG7Krx33cPgseP7z1fdlyrK7W+cmIgHSWgSHJnKykMHA9fL1NQPqBYrJ2QgTt5WC76vTlm1t1k&#10;R9d9KFQMEZ+hgTKEJtPa5yUx+pFrSCL351rGEGFbaNviLYZzrcdJMtGMlcSGEhv6LCk/7y9soH67&#10;aN6m3fe4qT7S3/OJef3DxgwH3eodVKAuPMUP98YaeJ3M4v74Jj4Bv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mQBwgAAAN0AAAAPAAAAAAAAAAAAAAAAAJgCAABkcnMvZG93&#10;bnJldi54bWxQSwUGAAAAAAQABAD1AAAAhwMAAAAA&#10;" adj="22432,21600,0,21600" filled="f" strokeweight=".5pt">
                  <v:textbox inset="1mm,1mm,1mm,1mm">
                    <w:txbxContent>
                      <w:p w:rsidR="00BD2261" w:rsidRDefault="00BD2261">
                        <w:r>
                          <w:rPr>
                            <w:rFonts w:hint="eastAsia"/>
                          </w:rPr>
                          <w:t>⑤</w:t>
                        </w:r>
                        <w:r>
                          <w:rPr>
                            <w:rFonts w:hint="eastAsia"/>
                          </w:rPr>
                          <w:t xml:space="preserve"> </w:t>
                        </w:r>
                        <w:r>
                          <w:rPr>
                            <w:rFonts w:hint="eastAsia"/>
                          </w:rPr>
                          <w:t>外部インターロック設定「</w:t>
                        </w:r>
                      </w:p>
                    </w:txbxContent>
                  </v:textbox>
                  <o:callout v:ext="edit" minusx="t"/>
                </v:shape>
                <v:oval id="Oval 3693" o:spid="_x0000_s1421" style="position:absolute;left:50888;top:16579;width:2680;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W7pscA&#10;AADdAAAADwAAAGRycy9kb3ducmV2LnhtbESPT2vCQBTE7wW/w/KE3urGSP0TXUVCC7W3RtHrI/tM&#10;0u6+TbOrxm/fLRR6HGbmN8xq01sjrtT5xrGC8SgBQVw63XCl4LB/fZqD8AFZo3FMCu7kYbMePKww&#10;0+7GH3QtQiUihH2GCuoQ2kxKX9Zk0Y9cSxy9s+sshii7SuoObxFujUyTZCotNhwXamwpr6n8Ki5W&#10;wenbvMyOu201KS7j1Hzmi/f8OSj1OOy3SxCB+vAf/mu/aQWT6SKF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Vu6bHAAAA3QAAAA8AAAAAAAAAAAAAAAAAmAIAAGRy&#10;cy9kb3ducmV2LnhtbFBLBQYAAAAABAAEAPUAAACMAwAAAAA=&#10;" filled="f" strokeweight="1.5pt">
                  <v:stroke dashstyle="1 1"/>
                </v:oval>
                <v:shape id="AutoShape 3694" o:spid="_x0000_s1422" type="#_x0000_t48" style="position:absolute;left:34143;top:27362;width:10497;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4msYA&#10;AADdAAAADwAAAGRycy9kb3ducmV2LnhtbESPQWuDQBSE74X8h+UVcinJWkNDarNKGhB66KUxuT/c&#10;V5W4b9XdqPn33UKhx2FmvmH22WxaMdLgGssKntcRCOLS6oYrBeciX+1AOI+ssbVMCu7kIEsXD3tM&#10;tJ34i8aTr0SAsEtQQe19l0jpypoMurXtiIP3bQeDPsihknrAKcBNK+Mo2kqDDYeFGjs61lReTzej&#10;YPqcL5Ppr6WLn4q8eH+59D3lSi0f58MbCE+z/w//tT+0gs32dQO/b8IT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e4msYAAADdAAAADwAAAAAAAAAAAAAAAACYAgAAZHJz&#10;L2Rvd25yZXYueG1sUEsFBgAAAAAEAAQA9QAAAIsDAAAAAA==&#10;" adj="35085,-16053,27885,9653,23155,9653" filled="f" strokeweight="1pt">
                  <v:stroke startarrow="block"/>
                  <v:textbox inset="1mm,1mm,1mm,1mm">
                    <w:txbxContent>
                      <w:p w:rsidR="00BD2261" w:rsidRDefault="00BD2261">
                        <w:pPr>
                          <w:jc w:val="center"/>
                          <w:rPr>
                            <w:bCs/>
                          </w:rPr>
                        </w:pPr>
                        <w:r>
                          <w:rPr>
                            <w:rFonts w:hint="eastAsia"/>
                            <w:bCs/>
                          </w:rPr>
                          <w:t>ロータリーノブ</w:t>
                        </w:r>
                      </w:p>
                    </w:txbxContent>
                  </v:textbox>
                  <o:callout v:ext="edit" minusx="t"/>
                </v:shape>
                <v:shape id="AutoShape 3695" o:spid="_x0000_s1423" type="#_x0000_t48" style="position:absolute;left:34048;top:24434;width:1049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6mssUA&#10;AADdAAAADwAAAGRycy9kb3ducmV2LnhtbESPUUvDQBCE3wX/w7FC3+xFW4KNvRYrCKWIwegPWHLb&#10;XDC3l+bWNv33PUHo4zAz3zDL9eg7daQhtoENPEwzUMR1sC03Br6/3u6fQEVBttgFJgNnirBe3d4s&#10;sbDhxJ90rKRRCcKxQANOpC+0jrUjj3EaeuLk7cPgUZIcGm0HPCW47/RjluXaY8tpwWFPr47qn+rX&#10;GygXH577cnPed+7wXu4yqepcjJncjS/PoIRGuYb/21trYJYv5vD3Jj0Bv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qayxQAAAN0AAAAPAAAAAAAAAAAAAAAAAJgCAABkcnMv&#10;ZG93bnJldi54bWxQSwUGAAAAAAQABAD1AAAAigMAAAAA&#10;" adj="35595,-21867,28591,9653,23155,9653" filled="f" strokeweight="1pt">
                  <v:stroke startarrow="block"/>
                  <v:textbox inset="1mm,1mm,1mm,1mm">
                    <w:txbxContent>
                      <w:p w:rsidR="00BD2261" w:rsidRDefault="00BD2261">
                        <w:pPr>
                          <w:jc w:val="center"/>
                          <w:rPr>
                            <w:bCs/>
                          </w:rPr>
                        </w:pPr>
                        <w:r>
                          <w:rPr>
                            <w:rFonts w:hint="eastAsia"/>
                            <w:bCs/>
                          </w:rPr>
                          <w:t>上下キー</w:t>
                        </w:r>
                        <w:r>
                          <w:rPr>
                            <w:rFonts w:ascii="ＭＳ 明朝" w:hAnsi="ＭＳ 明朝" w:hint="eastAsia"/>
                            <w:szCs w:val="21"/>
                          </w:rPr>
                          <w:t>(</w:t>
                        </w:r>
                        <w:r>
                          <w:rPr>
                            <w:rFonts w:ascii="ＭＳ 明朝" w:hAnsi="ＭＳ 明朝" w:hint="eastAsia"/>
                          </w:rPr>
                          <w:t>▴ ▾</w:t>
                        </w:r>
                        <w:r>
                          <w:rPr>
                            <w:rFonts w:ascii="ＭＳ 明朝" w:hAnsi="ＭＳ 明朝" w:hint="eastAsia"/>
                            <w:szCs w:val="21"/>
                          </w:rPr>
                          <w:t>)</w:t>
                        </w:r>
                      </w:p>
                    </w:txbxContent>
                  </v:textbox>
                  <o:callout v:ext="edit" minusx="t"/>
                </v:shape>
                <v:oval id="Oval 3696" o:spid="_x0000_s1424" style="position:absolute;left:50793;top:16579;width:2680;height:60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TjOsQA&#10;AADdAAAADwAAAGRycy9kb3ducmV2LnhtbESPT2vCQBTE70K/w/IKvemm/kNTVymCRTxZI54f2Wc2&#10;NPs2ZNck7ad3BaHHYWZ+w6w2va1ES40vHSt4HyUgiHOnSy4UnLPdcAHCB2SNlWNS8EseNuuXwQpT&#10;7Tr+pvYUChEh7FNUYEKoUyl9bsiiH7maOHpX11gMUTaF1A12EW4rOU6SubRYclwwWNPWUP5zulkF&#10;R9pltwq7NquNk9vp1/lw+UuUenvtPz9ABOrDf/jZ3msFk/lyBo838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k4zrEAAAA3QAAAA8AAAAAAAAAAAAAAAAAmAIAAGRycy9k&#10;b3ducmV2LnhtbFBLBQYAAAAABAAEAPUAAACJAwAAAAA=&#10;" filled="f" strokeweight="1.5pt">
                  <v:stroke dashstyle="1 1"/>
                </v:oval>
                <v:shape id="Freeform 3697" o:spid="_x0000_s1425" style="position:absolute;left:53663;top:1289;width:2382;height:17240;visibility:visible;mso-wrap-style:square;v-text-anchor:top" coordsize="375,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ZoMcA&#10;AADdAAAADwAAAGRycy9kb3ducmV2LnhtbESPT2vCQBTE7wW/w/KE3nRTLUFTVxHbgKeCqfjn9si+&#10;ZkOzb2N2q+m3dwuFHoeZ+Q2zWPW2EVfqfO1YwdM4AUFcOl1zpWD/kY9mIHxA1tg4JgU/5GG1HDws&#10;MNPuxju6FqESEcI+QwUmhDaT0peGLPqxa4mj9+k6iyHKrpK6w1uE20ZOkiSVFmuOCwZb2hgqv4pv&#10;q+D1PH23z7u3k8m3x0vR5jbsq4NSj8N+/QIiUB/+w3/trVYwTecp/L6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YWaDHAAAA3QAAAA8AAAAAAAAAAAAAAAAAmAIAAGRy&#10;cy9kb3ducmV2LnhtbFBLBQYAAAAABAAEAPUAAACMAwAAAAA=&#10;" path="m210,2715l375,2520,375,,,e" filled="f">
                  <v:stroke startarrow="block"/>
                  <v:path arrowok="t" o:connecttype="custom" o:connectlocs="133350,1724025;238125,1600200;238125,0;0,0" o:connectangles="0,0,0,0"/>
                </v:shape>
                <v:shape id="Text Box 3698" o:spid="_x0000_s1426" type="#_x0000_t202" style="position:absolute;left:43091;top:50;width:10763;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ZejsYA&#10;AADdAAAADwAAAGRycy9kb3ducmV2LnhtbESPQWvCQBSE7wX/w/KEXopurCVqdJVSUPRmVfT6yD6T&#10;YPZturuN6b/vCoUeh5n5hlmsOlOLlpyvLCsYDRMQxLnVFRcKTsf1YArCB2SNtWVS8EMeVsve0wIz&#10;be/8Se0hFCJC2GeooAyhyaT0eUkG/dA2xNG7WmcwROkKqR3eI9zU8jVJUmmw4rhQYkMfJeW3w7dR&#10;MH3bthe/G+/PeXqtZ+Fl0m6+nFLP/e59DiJQF/7Df+2tVjBOZxN4vI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ZejsYAAADdAAAADwAAAAAAAAAAAAAAAACYAgAAZHJz&#10;L2Rvd25yZXYueG1sUEsFBgAAAAAEAAQA9QAAAIsDAAAAAA==&#10;">
                  <v:textbox>
                    <w:txbxContent>
                      <w:p w:rsidR="00BD2261" w:rsidRDefault="00BD2261">
                        <w:pPr>
                          <w:jc w:val="center"/>
                        </w:pPr>
                        <w:r>
                          <w:rPr>
                            <w:rFonts w:hint="eastAsia"/>
                          </w:rPr>
                          <w:t>左右キー</w:t>
                        </w:r>
                        <w:r>
                          <w:rPr>
                            <w:rFonts w:hint="eastAsia"/>
                          </w:rPr>
                          <w:t>(</w:t>
                        </w:r>
                        <w:r>
                          <w:rPr>
                            <w:rFonts w:ascii="ＭＳ 明朝" w:hAnsi="ＭＳ 明朝" w:hint="eastAsia"/>
                          </w:rPr>
                          <w:t>◀ ▶</w:t>
                        </w:r>
                        <w:r>
                          <w:rPr>
                            <w:rFonts w:hint="eastAsia"/>
                          </w:rPr>
                          <w:t>)</w:t>
                        </w:r>
                      </w:p>
                    </w:txbxContent>
                  </v:textbox>
                </v:shape>
                <v:shape id="Picture 3700" o:spid="_x0000_s1427" type="#_x0000_t75" style="position:absolute;left:18046;top:3092;width:27432;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2/4DAAAAA3QAAAA8AAABkcnMvZG93bnJldi54bWxET0trAjEQvhf6H8II3mqiguhqFCmIBU++&#10;7sNm9oGbybIZdeuvbw4Fjx/fe7XpfaMe1MU6sIXxyIAizoOrubRwOe++5qCiIDtsApOFX4qwWX9+&#10;rDBz4clHepykVCmEY4YWKpE20zrmFXmMo9ASJ64InUdJsCu16/CZwn2jJ8bMtMeaU0OFLX1XlN9O&#10;d2/heCgO8iqkNf46Nufd3t2nzcLa4aDfLkEJ9fIW/7t/nIXpbJHmpjfpCej1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Lb/gMAAAADdAAAADwAAAAAAAAAAAAAAAACfAgAA&#10;ZHJzL2Rvd25yZXYueG1sUEsFBgAAAAAEAAQA9wAAAIwDAAAAAA==&#10;">
                  <v:imagedata r:id="rId221" o:title=""/>
                </v:shape>
                <v:shape id="Text Box 3701" o:spid="_x0000_s1428" type="#_x0000_t202" style="position:absolute;left:18618;top:9550;width:1200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MfYcUA&#10;AADdAAAADwAAAGRycy9kb3ducmV2LnhtbESPW2vCQBSE3wv+h+UIfau7XiomuooohT5Z6g18O2SP&#10;STB7NmS3Jv57t1Do4zAz3zCLVWcrcafGl441DAcKBHHmTMm5huPh420Gwgdkg5Vj0vAgD6tl72WB&#10;qXEtf9N9H3IRIexT1FCEUKdS+qwgi37gauLoXV1jMUTZ5NI02Ea4reRIqam0WHJcKLCmTUHZbf9j&#10;NZx218t5or7yrX2vW9cpyTaRWr/2u/UcRKAu/If/2p9Gw3iaJPD7Jj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4x9hxQAAAN0AAAAPAAAAAAAAAAAAAAAAAJgCAABkcnMv&#10;ZG93bnJldi54bWxQSwUGAAAAAAQABAD1AAAAigMAAAAA&#10;" filled="f" stroked="f">
                  <v:textbox>
                    <w:txbxContent>
                      <w:p w:rsidR="00BD2261" w:rsidRDefault="00BD2261">
                        <w:pPr>
                          <w:rPr>
                            <w:rFonts w:ascii="Arial" w:eastAsia="ＭＳ ゴシック" w:hAnsi="Arial" w:cs="Arial"/>
                            <w:b/>
                            <w:color w:val="003366"/>
                            <w:sz w:val="20"/>
                            <w:szCs w:val="20"/>
                          </w:rPr>
                        </w:pPr>
                        <w:r>
                          <w:rPr>
                            <w:rFonts w:ascii="Arial" w:eastAsia="ＭＳ ゴシック" w:hAnsi="Arial" w:cs="Arial" w:hint="eastAsia"/>
                            <w:b/>
                            <w:color w:val="003366"/>
                            <w:sz w:val="20"/>
                            <w:szCs w:val="20"/>
                          </w:rPr>
                          <w:t>DETECT LEVEL</w:t>
                        </w:r>
                      </w:p>
                    </w:txbxContent>
                  </v:textbox>
                </v:shape>
                <v:shape id="Text Box 3702" o:spid="_x0000_s1429" type="#_x0000_t202" style="position:absolute;left:31762;top:9582;width:1108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4VScQA&#10;AADdAAAADwAAAGRycy9kb3ducmV2LnhtbERPTWvCQBC9F/oflhF6Ed1UsUp0lVC0qDetHryN2TEJ&#10;yc6G7DbGf+8ehB4f73ux6kwlWmpcYVnB5zACQZxaXXCm4PS7GcxAOI+ssbJMCh7kYLV8f1tgrO2d&#10;D9QefSZCCLsYFeTe17GULs3JoBvamjhwN9sY9AE2mdQN3kO4qeQoir6kwYJDQ441feeUlsc/o2Dz&#10;c74k/X17LQ/J7nEb7daT6bpU6qPXJXMQnjr/L365t1rBeBqF/eFNe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FUnEAAAA3QAAAA8AAAAAAAAAAAAAAAAAmAIAAGRycy9k&#10;b3ducmV2LnhtbFBLBQYAAAAABAAEAPUAAACJAwAAAAA=&#10;" filled="f" strokecolor="#036" strokeweight="2pt">
                  <v:textbox inset=",.97mm,,.97mm">
                    <w:txbxContent>
                      <w:p w:rsidR="00BD2261" w:rsidRDefault="00BD2261">
                        <w:pPr>
                          <w:jc w:val="center"/>
                          <w:rPr>
                            <w:rFonts w:ascii="Arial" w:eastAsia="ＭＳ ゴシック" w:hAnsi="Arial" w:cs="Arial"/>
                            <w:b/>
                            <w:color w:val="003366"/>
                            <w:sz w:val="20"/>
                            <w:szCs w:val="20"/>
                          </w:rPr>
                        </w:pPr>
                        <w:r>
                          <w:rPr>
                            <w:rFonts w:ascii="Arial" w:eastAsia="ＭＳ ゴシック" w:hAnsi="Arial" w:cs="Arial" w:hint="eastAsia"/>
                            <w:b/>
                            <w:color w:val="003366"/>
                            <w:sz w:val="20"/>
                            <w:szCs w:val="20"/>
                          </w:rPr>
                          <w:t>MIDDLE</w:t>
                        </w:r>
                      </w:p>
                    </w:txbxContent>
                  </v:textbox>
                </v:shape>
                <w10:anchorlock/>
              </v:group>
            </w:pict>
          </mc:Fallback>
        </mc:AlternateContent>
      </w:r>
    </w:p>
    <w:p w:rsidR="00094D13" w:rsidRDefault="00094D13">
      <w:pPr>
        <w:pStyle w:val="af3"/>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5B763A">
        <w:rPr>
          <w:noProof/>
        </w:rPr>
        <w:t>23</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5B763A">
        <w:rPr>
          <w:noProof/>
        </w:rPr>
        <w:t>3</w:t>
      </w:r>
      <w:r>
        <w:fldChar w:fldCharType="end"/>
      </w:r>
      <w:r>
        <w:rPr>
          <w:rFonts w:hint="eastAsia"/>
        </w:rPr>
        <w:t xml:space="preserve">　</w:t>
      </w:r>
      <w:r>
        <w:rPr>
          <w:rFonts w:hint="eastAsia"/>
        </w:rPr>
        <w:t>SETTING 2</w:t>
      </w:r>
      <w:r>
        <w:rPr>
          <w:rFonts w:hint="eastAsia"/>
        </w:rPr>
        <w:t>（特殊機能設定）</w:t>
      </w:r>
    </w:p>
    <w:p w:rsidR="00094D13" w:rsidRDefault="00094D13" w:rsidP="00DB4058">
      <w:pPr>
        <w:numPr>
          <w:ilvl w:val="0"/>
          <w:numId w:val="80"/>
        </w:numPr>
        <w:spacing w:before="120" w:line="360" w:lineRule="atLeast"/>
      </w:pPr>
      <w:r>
        <w:rPr>
          <w:rFonts w:hint="eastAsia"/>
        </w:rPr>
        <w:t>放電検出機能設定</w:t>
      </w:r>
      <w:r>
        <w:rPr>
          <w:rFonts w:hint="eastAsia"/>
        </w:rPr>
        <w:t xml:space="preserve"> [ </w:t>
      </w:r>
      <w:r>
        <w:rPr>
          <w:rFonts w:ascii="Arial" w:hAnsi="Arial" w:cs="Arial"/>
        </w:rPr>
        <w:t>DISCHARGE DETECT</w:t>
      </w:r>
      <w:r>
        <w:rPr>
          <w:rFonts w:hint="eastAsia"/>
        </w:rPr>
        <w:t xml:space="preserve"> ]</w:t>
      </w:r>
      <w:r>
        <w:br/>
      </w:r>
      <w:r>
        <w:rPr>
          <w:rFonts w:hint="eastAsia"/>
        </w:rPr>
        <w:t>放電検出機能の設定をおこないます。工場出荷時は</w:t>
      </w:r>
      <w:r>
        <w:rPr>
          <w:rFonts w:hint="eastAsia"/>
        </w:rPr>
        <w:t xml:space="preserve"> [</w:t>
      </w:r>
      <w:r>
        <w:rPr>
          <w:rFonts w:ascii="Arial" w:hAnsi="Arial" w:cs="Arial"/>
        </w:rPr>
        <w:t>OFF</w:t>
      </w:r>
      <w:r>
        <w:rPr>
          <w:rFonts w:hint="eastAsia"/>
        </w:rPr>
        <w:t xml:space="preserve">] </w:t>
      </w:r>
      <w:r>
        <w:rPr>
          <w:rFonts w:hint="eastAsia"/>
        </w:rPr>
        <w:t>に設定されています。</w:t>
      </w:r>
      <w:r>
        <w:br/>
      </w:r>
      <w:r>
        <w:rPr>
          <w:rFonts w:hint="eastAsia"/>
        </w:rPr>
        <w:t>ロータリーノブで</w:t>
      </w:r>
      <w:r>
        <w:rPr>
          <w:rFonts w:hint="eastAsia"/>
        </w:rPr>
        <w:t xml:space="preserve"> [</w:t>
      </w:r>
      <w:r>
        <w:rPr>
          <w:rFonts w:ascii="Arial" w:hAnsi="Arial" w:cs="Arial"/>
        </w:rPr>
        <w:t>ON</w:t>
      </w:r>
      <w:r>
        <w:rPr>
          <w:rFonts w:ascii="Arial" w:hAnsi="Arial" w:cs="Arial" w:hint="eastAsia"/>
        </w:rPr>
        <w:t xml:space="preserve"> </w:t>
      </w:r>
      <w:r>
        <w:rPr>
          <w:rFonts w:ascii="Arial" w:hAnsi="Arial" w:cs="Arial"/>
        </w:rPr>
        <w:t>/</w:t>
      </w:r>
      <w:r>
        <w:rPr>
          <w:rFonts w:ascii="Arial" w:hAnsi="Arial" w:cs="Arial" w:hint="eastAsia"/>
        </w:rPr>
        <w:t xml:space="preserve"> </w:t>
      </w:r>
      <w:r>
        <w:rPr>
          <w:rFonts w:ascii="Arial" w:hAnsi="Arial" w:cs="Arial"/>
        </w:rPr>
        <w:t>OFF</w:t>
      </w:r>
      <w:r>
        <w:rPr>
          <w:rFonts w:hint="eastAsia"/>
        </w:rPr>
        <w:t xml:space="preserve">] </w:t>
      </w:r>
      <w:r>
        <w:rPr>
          <w:rFonts w:hint="eastAsia"/>
        </w:rPr>
        <w:t>を切り替えます。</w:t>
      </w:r>
    </w:p>
    <w:p w:rsidR="00094D13" w:rsidRDefault="00094D13" w:rsidP="00DB4058">
      <w:pPr>
        <w:numPr>
          <w:ilvl w:val="0"/>
          <w:numId w:val="80"/>
        </w:numPr>
        <w:spacing w:before="120" w:after="120" w:line="360" w:lineRule="atLeast"/>
        <w:rPr>
          <w:b/>
          <w:bCs/>
          <w:bdr w:val="single" w:sz="4" w:space="0" w:color="auto"/>
        </w:rPr>
      </w:pPr>
      <w:r>
        <w:rPr>
          <w:rFonts w:hint="eastAsia"/>
        </w:rPr>
        <w:t>放電検出感度の設定</w:t>
      </w:r>
      <w:r>
        <w:rPr>
          <w:rFonts w:hint="eastAsia"/>
        </w:rPr>
        <w:t xml:space="preserve"> [ </w:t>
      </w:r>
      <w:r>
        <w:rPr>
          <w:rFonts w:ascii="Arial" w:hAnsi="Arial" w:cs="Arial" w:hint="eastAsia"/>
        </w:rPr>
        <w:t>DETECT LEVEL</w:t>
      </w:r>
      <w:r>
        <w:rPr>
          <w:rFonts w:hint="eastAsia"/>
        </w:rPr>
        <w:t xml:space="preserve"> ]</w:t>
      </w:r>
      <w:r>
        <w:br/>
      </w:r>
      <w:r>
        <w:rPr>
          <w:rFonts w:hint="eastAsia"/>
        </w:rPr>
        <w:t>放電検出機能の感度設定を変更することができます。</w:t>
      </w:r>
      <w:r>
        <w:rPr>
          <w:rFonts w:hint="eastAsia"/>
          <w:bCs/>
        </w:rPr>
        <w:t>標準感度および、工場出荷時は、</w:t>
      </w:r>
      <w:r>
        <w:rPr>
          <w:rFonts w:hint="eastAsia"/>
        </w:rPr>
        <w:t>[</w:t>
      </w:r>
      <w:r>
        <w:rPr>
          <w:rFonts w:ascii="Arial" w:hAnsi="Arial" w:cs="Arial"/>
        </w:rPr>
        <w:t xml:space="preserve"> </w:t>
      </w:r>
      <w:r>
        <w:rPr>
          <w:rFonts w:ascii="Arial" w:hAnsi="Arial" w:cs="Arial" w:hint="eastAsia"/>
        </w:rPr>
        <w:t xml:space="preserve">MIDDLE </w:t>
      </w:r>
      <w:r>
        <w:rPr>
          <w:rFonts w:hint="eastAsia"/>
        </w:rPr>
        <w:t xml:space="preserve">] </w:t>
      </w:r>
      <w:r>
        <w:rPr>
          <w:rFonts w:hint="eastAsia"/>
          <w:bCs/>
        </w:rPr>
        <w:t>です。</w:t>
      </w:r>
      <w:r>
        <w:rPr>
          <w:bCs/>
        </w:rPr>
        <w:br/>
      </w:r>
      <w:r>
        <w:rPr>
          <w:rFonts w:hint="eastAsia"/>
        </w:rPr>
        <w:t>ロータリーノブで</w:t>
      </w:r>
      <w:r>
        <w:rPr>
          <w:rFonts w:hint="eastAsia"/>
        </w:rPr>
        <w:t xml:space="preserve"> [ </w:t>
      </w:r>
      <w:r>
        <w:rPr>
          <w:rFonts w:ascii="Arial" w:hAnsi="Arial" w:cs="Arial"/>
        </w:rPr>
        <w:t xml:space="preserve">LOW / </w:t>
      </w:r>
      <w:r>
        <w:rPr>
          <w:rFonts w:ascii="Arial" w:hAnsi="Arial" w:cs="Arial" w:hint="eastAsia"/>
        </w:rPr>
        <w:t xml:space="preserve">MIDDLE / HIGH </w:t>
      </w:r>
      <w:r>
        <w:rPr>
          <w:rFonts w:hint="eastAsia"/>
        </w:rPr>
        <w:t xml:space="preserve">] </w:t>
      </w:r>
      <w:r>
        <w:rPr>
          <w:rFonts w:hint="eastAsia"/>
        </w:rPr>
        <w:t>を切り替えます。</w:t>
      </w:r>
    </w:p>
    <w:tbl>
      <w:tblPr>
        <w:tblW w:w="8846" w:type="dxa"/>
        <w:tblInd w:w="476" w:type="dxa"/>
        <w:tblBorders>
          <w:insideH w:val="single" w:sz="4" w:space="0" w:color="auto"/>
          <w:insideV w:val="single" w:sz="4" w:space="0" w:color="auto"/>
        </w:tblBorders>
        <w:tblLook w:val="00A0" w:firstRow="1" w:lastRow="0" w:firstColumn="1" w:lastColumn="0" w:noHBand="0" w:noVBand="0"/>
      </w:tblPr>
      <w:tblGrid>
        <w:gridCol w:w="2609"/>
        <w:gridCol w:w="6237"/>
      </w:tblGrid>
      <w:tr w:rsidR="00094D13">
        <w:tc>
          <w:tcPr>
            <w:tcW w:w="2609" w:type="dxa"/>
          </w:tcPr>
          <w:p w:rsidR="00094D13" w:rsidRDefault="00094D13">
            <w:pPr>
              <w:spacing w:before="120" w:after="120"/>
            </w:pPr>
            <w:r>
              <w:rPr>
                <w:rFonts w:hint="eastAsia"/>
                <w:b/>
              </w:rPr>
              <w:t>[</w:t>
            </w:r>
            <w:r>
              <w:rPr>
                <w:rFonts w:ascii="Arial" w:hAnsi="Arial" w:cs="Arial"/>
                <w:b/>
              </w:rPr>
              <w:t>LOW</w:t>
            </w:r>
            <w:r>
              <w:rPr>
                <w:rFonts w:hint="eastAsia"/>
                <w:b/>
              </w:rPr>
              <w:t>]</w:t>
            </w:r>
          </w:p>
        </w:tc>
        <w:tc>
          <w:tcPr>
            <w:tcW w:w="6237" w:type="dxa"/>
          </w:tcPr>
          <w:p w:rsidR="00094D13" w:rsidRDefault="00094D13">
            <w:pPr>
              <w:spacing w:before="120" w:after="120"/>
            </w:pPr>
            <w:r>
              <w:rPr>
                <w:rFonts w:hint="eastAsia"/>
              </w:rPr>
              <w:t>放電検出機能を、低感度に設定します。</w:t>
            </w:r>
          </w:p>
        </w:tc>
      </w:tr>
      <w:tr w:rsidR="00094D13">
        <w:tc>
          <w:tcPr>
            <w:tcW w:w="2609" w:type="dxa"/>
          </w:tcPr>
          <w:p w:rsidR="00094D13" w:rsidRDefault="00094D13">
            <w:pPr>
              <w:spacing w:before="120" w:after="120"/>
            </w:pPr>
            <w:r>
              <w:rPr>
                <w:rFonts w:hint="eastAsia"/>
                <w:b/>
              </w:rPr>
              <w:t>[</w:t>
            </w:r>
            <w:r>
              <w:rPr>
                <w:rFonts w:ascii="Arial" w:hAnsi="Arial" w:cs="Arial" w:hint="eastAsia"/>
                <w:b/>
                <w:bCs/>
              </w:rPr>
              <w:t>MIDDLE</w:t>
            </w:r>
            <w:r>
              <w:rPr>
                <w:rFonts w:hint="eastAsia"/>
                <w:b/>
              </w:rPr>
              <w:t>]</w:t>
            </w:r>
          </w:p>
        </w:tc>
        <w:tc>
          <w:tcPr>
            <w:tcW w:w="6237" w:type="dxa"/>
          </w:tcPr>
          <w:p w:rsidR="00094D13" w:rsidRDefault="00094D13">
            <w:pPr>
              <w:spacing w:before="120" w:after="120"/>
            </w:pPr>
            <w:r>
              <w:rPr>
                <w:rFonts w:hint="eastAsia"/>
              </w:rPr>
              <w:t>放電検出機能を、標準感度に設定します。</w:t>
            </w:r>
          </w:p>
        </w:tc>
      </w:tr>
      <w:tr w:rsidR="00094D13">
        <w:tc>
          <w:tcPr>
            <w:tcW w:w="2609" w:type="dxa"/>
          </w:tcPr>
          <w:p w:rsidR="00094D13" w:rsidRDefault="00094D13">
            <w:pPr>
              <w:spacing w:before="120" w:after="120"/>
            </w:pPr>
            <w:r>
              <w:rPr>
                <w:rFonts w:hint="eastAsia"/>
                <w:b/>
              </w:rPr>
              <w:t>[</w:t>
            </w:r>
            <w:r>
              <w:rPr>
                <w:rFonts w:ascii="Arial" w:hAnsi="Arial" w:cs="Arial" w:hint="eastAsia"/>
                <w:b/>
                <w:bCs/>
              </w:rPr>
              <w:t>HIGH</w:t>
            </w:r>
            <w:r>
              <w:rPr>
                <w:rFonts w:hint="eastAsia"/>
                <w:b/>
              </w:rPr>
              <w:t>]</w:t>
            </w:r>
          </w:p>
        </w:tc>
        <w:tc>
          <w:tcPr>
            <w:tcW w:w="6237" w:type="dxa"/>
          </w:tcPr>
          <w:p w:rsidR="00094D13" w:rsidRDefault="00094D13">
            <w:pPr>
              <w:spacing w:before="120" w:after="120"/>
            </w:pPr>
            <w:r>
              <w:rPr>
                <w:rFonts w:hint="eastAsia"/>
              </w:rPr>
              <w:t>放電検出機能を、高感度に設定します。</w:t>
            </w:r>
          </w:p>
        </w:tc>
      </w:tr>
    </w:tbl>
    <w:p w:rsidR="00094D13" w:rsidRDefault="00094D13"/>
    <w:p w:rsidR="00094D13" w:rsidRDefault="00094D13">
      <w:r>
        <w:br w:type="page"/>
      </w:r>
    </w:p>
    <w:p w:rsidR="00292602" w:rsidRDefault="00292602" w:rsidP="00206F0E"/>
    <w:p w:rsidR="00094D13" w:rsidRDefault="00094D13" w:rsidP="00DB4058">
      <w:pPr>
        <w:numPr>
          <w:ilvl w:val="0"/>
          <w:numId w:val="80"/>
        </w:numPr>
        <w:spacing w:before="120" w:line="360" w:lineRule="atLeast"/>
      </w:pPr>
      <w:r>
        <w:rPr>
          <w:rFonts w:hint="eastAsia"/>
        </w:rPr>
        <w:t>放電カウント設定</w:t>
      </w:r>
      <w:r>
        <w:rPr>
          <w:rFonts w:hint="eastAsia"/>
        </w:rPr>
        <w:t xml:space="preserve"> [ </w:t>
      </w:r>
      <w:r>
        <w:rPr>
          <w:rFonts w:ascii="Arial" w:hAnsi="Arial" w:cs="Arial"/>
        </w:rPr>
        <w:t xml:space="preserve">DISCHARGE </w:t>
      </w:r>
      <w:r>
        <w:rPr>
          <w:rFonts w:ascii="Arial" w:hAnsi="Arial" w:cs="Arial" w:hint="eastAsia"/>
        </w:rPr>
        <w:t>COUNT</w:t>
      </w:r>
      <w:r>
        <w:rPr>
          <w:rFonts w:hint="eastAsia"/>
        </w:rPr>
        <w:t xml:space="preserve"> ]</w:t>
      </w:r>
      <w:r>
        <w:br/>
      </w:r>
      <w:r>
        <w:rPr>
          <w:rFonts w:hint="eastAsia"/>
        </w:rPr>
        <w:t>放電回数をカウントする条件を設定します。</w:t>
      </w:r>
      <w:r>
        <w:br/>
      </w:r>
      <w:r>
        <w:rPr>
          <w:rFonts w:hint="eastAsia"/>
        </w:rPr>
        <w:t>ロータリーノブで</w:t>
      </w:r>
      <w:r>
        <w:rPr>
          <w:rFonts w:hint="eastAsia"/>
        </w:rPr>
        <w:t xml:space="preserve"> [ </w:t>
      </w:r>
      <w:r>
        <w:rPr>
          <w:rFonts w:ascii="Arial" w:hAnsi="Arial" w:cs="Arial"/>
        </w:rPr>
        <w:t>ALL / DISCHARGE DETECT ONLY</w:t>
      </w:r>
      <w:r>
        <w:rPr>
          <w:rFonts w:ascii="Arial" w:hAnsi="Arial" w:cs="Arial" w:hint="eastAsia"/>
        </w:rPr>
        <w:t xml:space="preserve"> </w:t>
      </w:r>
      <w:r>
        <w:rPr>
          <w:rFonts w:hint="eastAsia"/>
        </w:rPr>
        <w:t xml:space="preserve">] </w:t>
      </w:r>
      <w:r>
        <w:rPr>
          <w:rFonts w:hint="eastAsia"/>
        </w:rPr>
        <w:t>を切り替えます</w:t>
      </w:r>
    </w:p>
    <w:p w:rsidR="00094D13" w:rsidRDefault="00094D13"/>
    <w:tbl>
      <w:tblPr>
        <w:tblW w:w="8988" w:type="dxa"/>
        <w:tblInd w:w="476" w:type="dxa"/>
        <w:tblBorders>
          <w:insideH w:val="single" w:sz="4" w:space="0" w:color="auto"/>
          <w:insideV w:val="single" w:sz="4" w:space="0" w:color="auto"/>
        </w:tblBorders>
        <w:tblLook w:val="00A0" w:firstRow="1" w:lastRow="0" w:firstColumn="1" w:lastColumn="0" w:noHBand="0" w:noVBand="0"/>
      </w:tblPr>
      <w:tblGrid>
        <w:gridCol w:w="2609"/>
        <w:gridCol w:w="6379"/>
      </w:tblGrid>
      <w:tr w:rsidR="00094D13">
        <w:tc>
          <w:tcPr>
            <w:tcW w:w="2609" w:type="dxa"/>
          </w:tcPr>
          <w:p w:rsidR="00094D13" w:rsidRDefault="00094D13">
            <w:pPr>
              <w:spacing w:before="120" w:after="120"/>
            </w:pPr>
            <w:r>
              <w:rPr>
                <w:rFonts w:hint="eastAsia"/>
                <w:b/>
              </w:rPr>
              <w:t>[</w:t>
            </w:r>
            <w:r>
              <w:rPr>
                <w:rFonts w:ascii="Arial" w:hAnsi="Arial" w:cs="Arial"/>
                <w:b/>
              </w:rPr>
              <w:t>ALL</w:t>
            </w:r>
            <w:r>
              <w:rPr>
                <w:rFonts w:hint="eastAsia"/>
                <w:b/>
              </w:rPr>
              <w:t>]</w:t>
            </w:r>
          </w:p>
        </w:tc>
        <w:tc>
          <w:tcPr>
            <w:tcW w:w="6379" w:type="dxa"/>
          </w:tcPr>
          <w:p w:rsidR="00094D13" w:rsidRDefault="00094D13">
            <w:pPr>
              <w:spacing w:before="120" w:after="120" w:line="320" w:lineRule="atLeast"/>
            </w:pPr>
            <w:r>
              <w:rPr>
                <w:rFonts w:hint="eastAsia"/>
              </w:rPr>
              <w:t>放電検出機能に関わらず、トリガ信号を全てカウントします。</w:t>
            </w:r>
          </w:p>
        </w:tc>
      </w:tr>
      <w:tr w:rsidR="00094D13">
        <w:tc>
          <w:tcPr>
            <w:tcW w:w="2609" w:type="dxa"/>
          </w:tcPr>
          <w:p w:rsidR="00094D13" w:rsidRDefault="00094D13">
            <w:pPr>
              <w:spacing w:before="120" w:after="120"/>
            </w:pPr>
            <w:r>
              <w:rPr>
                <w:rFonts w:hint="eastAsia"/>
                <w:b/>
              </w:rPr>
              <w:t>[</w:t>
            </w:r>
            <w:r>
              <w:rPr>
                <w:rFonts w:ascii="Arial" w:hAnsi="Arial" w:cs="Arial"/>
                <w:b/>
                <w:bCs/>
              </w:rPr>
              <w:t>DISCH DETECT ONLY</w:t>
            </w:r>
            <w:r>
              <w:rPr>
                <w:rFonts w:hint="eastAsia"/>
                <w:b/>
              </w:rPr>
              <w:t>]</w:t>
            </w:r>
          </w:p>
        </w:tc>
        <w:tc>
          <w:tcPr>
            <w:tcW w:w="6379" w:type="dxa"/>
          </w:tcPr>
          <w:p w:rsidR="00094D13" w:rsidRDefault="00094D13">
            <w:pPr>
              <w:spacing w:before="120" w:after="120" w:line="320" w:lineRule="atLeast"/>
            </w:pPr>
            <w:r>
              <w:rPr>
                <w:rFonts w:hint="eastAsia"/>
              </w:rPr>
              <w:t>放電検出機能により放電が検出されたときだけ、カウントします。</w:t>
            </w:r>
            <w:r>
              <w:br/>
            </w:r>
            <w:r>
              <w:rPr>
                <w:rFonts w:hint="eastAsia"/>
              </w:rPr>
              <w:t>この設定は、以下の条件を全て満たした場合に有効になります。</w:t>
            </w:r>
            <w:r>
              <w:br/>
            </w:r>
            <w:r>
              <w:rPr>
                <w:rFonts w:hint="eastAsia"/>
              </w:rPr>
              <w:t xml:space="preserve">  </w:t>
            </w:r>
            <w:r>
              <w:rPr>
                <w:rFonts w:hint="eastAsia"/>
              </w:rPr>
              <w:t>・放電検出機能が</w:t>
            </w:r>
            <w:r>
              <w:rPr>
                <w:rFonts w:hint="eastAsia"/>
              </w:rPr>
              <w:t xml:space="preserve"> [ </w:t>
            </w:r>
            <w:r>
              <w:rPr>
                <w:rFonts w:ascii="Arial" w:hAnsi="Arial" w:cs="Arial"/>
              </w:rPr>
              <w:t>ON</w:t>
            </w:r>
            <w:r>
              <w:rPr>
                <w:rFonts w:hint="eastAsia"/>
              </w:rPr>
              <w:t xml:space="preserve"> ] </w:t>
            </w:r>
            <w:r>
              <w:rPr>
                <w:rFonts w:hint="eastAsia"/>
              </w:rPr>
              <w:t>に設定されていること</w:t>
            </w:r>
            <w:r>
              <w:br/>
            </w:r>
            <w:r>
              <w:rPr>
                <w:rFonts w:hint="eastAsia"/>
              </w:rPr>
              <w:t xml:space="preserve">　・試験モードが気中放電モードに設定されていること</w:t>
            </w:r>
          </w:p>
        </w:tc>
      </w:tr>
    </w:tbl>
    <w:p w:rsidR="00094D13" w:rsidRDefault="00094D13"/>
    <w:p w:rsidR="00094D13" w:rsidRDefault="00094D13" w:rsidP="00DB4058">
      <w:pPr>
        <w:numPr>
          <w:ilvl w:val="0"/>
          <w:numId w:val="80"/>
        </w:numPr>
        <w:spacing w:before="120" w:line="360" w:lineRule="atLeast"/>
      </w:pPr>
      <w:r>
        <w:rPr>
          <w:rFonts w:hint="eastAsia"/>
        </w:rPr>
        <w:t>輻射レベルモード設定</w:t>
      </w:r>
      <w:r>
        <w:rPr>
          <w:rFonts w:hint="eastAsia"/>
        </w:rPr>
        <w:t xml:space="preserve"> [ </w:t>
      </w:r>
      <w:r>
        <w:t>EXTRA MODE</w:t>
      </w:r>
      <w:r>
        <w:rPr>
          <w:rFonts w:hint="eastAsia"/>
        </w:rPr>
        <w:t xml:space="preserve"> ]</w:t>
      </w:r>
      <w:r>
        <w:rPr>
          <w:rFonts w:hint="eastAsia"/>
        </w:rPr>
        <w:br/>
      </w:r>
      <w:r>
        <w:rPr>
          <w:rFonts w:hint="eastAsia"/>
        </w:rPr>
        <w:t>輻射レベルモードの設定をおこないます。工場出荷時は</w:t>
      </w:r>
      <w:r>
        <w:rPr>
          <w:rFonts w:hint="eastAsia"/>
        </w:rPr>
        <w:t xml:space="preserve"> [ EXTRA</w:t>
      </w:r>
      <w:r>
        <w:t xml:space="preserve"> </w:t>
      </w:r>
      <w:r>
        <w:rPr>
          <w:rFonts w:hint="eastAsia"/>
        </w:rPr>
        <w:t xml:space="preserve">] </w:t>
      </w:r>
      <w:r>
        <w:rPr>
          <w:rFonts w:hint="eastAsia"/>
        </w:rPr>
        <w:t>に設定されています。</w:t>
      </w:r>
      <w:r>
        <w:br/>
      </w:r>
      <w:r>
        <w:rPr>
          <w:rFonts w:hint="eastAsia"/>
        </w:rPr>
        <w:t>ロータリーノブで</w:t>
      </w:r>
      <w:r>
        <w:rPr>
          <w:rFonts w:hint="eastAsia"/>
        </w:rPr>
        <w:t xml:space="preserve"> [ EXTRA</w:t>
      </w:r>
      <w:r>
        <w:t xml:space="preserve"> / </w:t>
      </w:r>
      <w:r>
        <w:rPr>
          <w:rFonts w:hint="eastAsia"/>
        </w:rPr>
        <w:t xml:space="preserve">NORMAL ] </w:t>
      </w:r>
      <w:r>
        <w:rPr>
          <w:rFonts w:hint="eastAsia"/>
        </w:rPr>
        <w:t>を切り替えます。</w:t>
      </w:r>
    </w:p>
    <w:p w:rsidR="00094D13" w:rsidRDefault="00094D13"/>
    <w:tbl>
      <w:tblPr>
        <w:tblW w:w="8988" w:type="dxa"/>
        <w:tblInd w:w="476" w:type="dxa"/>
        <w:tblBorders>
          <w:insideH w:val="single" w:sz="4" w:space="0" w:color="auto"/>
          <w:insideV w:val="single" w:sz="4" w:space="0" w:color="auto"/>
        </w:tblBorders>
        <w:tblLook w:val="00A0" w:firstRow="1" w:lastRow="0" w:firstColumn="1" w:lastColumn="0" w:noHBand="0" w:noVBand="0"/>
      </w:tblPr>
      <w:tblGrid>
        <w:gridCol w:w="2609"/>
        <w:gridCol w:w="6379"/>
      </w:tblGrid>
      <w:tr w:rsidR="00094D13">
        <w:tc>
          <w:tcPr>
            <w:tcW w:w="2609" w:type="dxa"/>
          </w:tcPr>
          <w:p w:rsidR="00094D13" w:rsidRDefault="00094D13">
            <w:pPr>
              <w:spacing w:before="120" w:after="120"/>
            </w:pPr>
            <w:r>
              <w:rPr>
                <w:rFonts w:hint="eastAsia"/>
                <w:b/>
              </w:rPr>
              <w:t>[</w:t>
            </w:r>
            <w:r>
              <w:rPr>
                <w:rFonts w:ascii="Arial" w:hAnsi="Arial" w:cs="Arial" w:hint="eastAsia"/>
                <w:b/>
              </w:rPr>
              <w:t>EXTRA</w:t>
            </w:r>
            <w:r>
              <w:rPr>
                <w:rFonts w:hint="eastAsia"/>
                <w:b/>
              </w:rPr>
              <w:t>]</w:t>
            </w:r>
          </w:p>
        </w:tc>
        <w:tc>
          <w:tcPr>
            <w:tcW w:w="6379" w:type="dxa"/>
          </w:tcPr>
          <w:p w:rsidR="00094D13" w:rsidRDefault="00094D13">
            <w:pPr>
              <w:spacing w:before="120" w:after="120"/>
            </w:pPr>
            <w:r>
              <w:rPr>
                <w:rFonts w:hint="eastAsia"/>
              </w:rPr>
              <w:t>特別モードに設定します。</w:t>
            </w:r>
          </w:p>
        </w:tc>
      </w:tr>
      <w:tr w:rsidR="00094D13">
        <w:tc>
          <w:tcPr>
            <w:tcW w:w="2609" w:type="dxa"/>
          </w:tcPr>
          <w:p w:rsidR="00094D13" w:rsidRDefault="00094D13">
            <w:pPr>
              <w:spacing w:before="120" w:after="120"/>
            </w:pPr>
            <w:r>
              <w:rPr>
                <w:rFonts w:hint="eastAsia"/>
                <w:b/>
              </w:rPr>
              <w:t>[</w:t>
            </w:r>
            <w:r>
              <w:rPr>
                <w:rFonts w:ascii="Arial" w:hAnsi="Arial" w:cs="Arial" w:hint="eastAsia"/>
                <w:b/>
                <w:bCs/>
              </w:rPr>
              <w:t>NORMAL</w:t>
            </w:r>
            <w:r>
              <w:rPr>
                <w:rFonts w:hint="eastAsia"/>
                <w:b/>
              </w:rPr>
              <w:t>]</w:t>
            </w:r>
          </w:p>
        </w:tc>
        <w:tc>
          <w:tcPr>
            <w:tcW w:w="6379" w:type="dxa"/>
          </w:tcPr>
          <w:p w:rsidR="00094D13" w:rsidRDefault="00094D13">
            <w:pPr>
              <w:spacing w:before="120" w:after="120"/>
            </w:pPr>
            <w:r>
              <w:rPr>
                <w:rFonts w:hint="eastAsia"/>
              </w:rPr>
              <w:t>標準モードに設定します。</w:t>
            </w:r>
          </w:p>
        </w:tc>
      </w:tr>
    </w:tbl>
    <w:p w:rsidR="00094D13" w:rsidRDefault="00094D13"/>
    <w:p w:rsidR="00094D13" w:rsidRDefault="00094D13" w:rsidP="00DB4058">
      <w:pPr>
        <w:numPr>
          <w:ilvl w:val="0"/>
          <w:numId w:val="80"/>
        </w:numPr>
        <w:spacing w:before="120" w:after="120" w:line="360" w:lineRule="atLeast"/>
      </w:pPr>
      <w:r>
        <w:rPr>
          <w:rFonts w:hint="eastAsia"/>
        </w:rPr>
        <w:t>外部インターロック設定</w:t>
      </w:r>
      <w:r>
        <w:rPr>
          <w:rFonts w:hint="eastAsia"/>
        </w:rPr>
        <w:t xml:space="preserve"> [ </w:t>
      </w:r>
      <w:r>
        <w:rPr>
          <w:rFonts w:ascii="Arial" w:hAnsi="Arial" w:cs="Arial"/>
        </w:rPr>
        <w:t>EXT</w:t>
      </w:r>
      <w:r>
        <w:rPr>
          <w:rFonts w:ascii="Arial" w:hAnsi="Arial" w:cs="Arial" w:hint="eastAsia"/>
        </w:rPr>
        <w:t>ERNAL</w:t>
      </w:r>
      <w:r>
        <w:rPr>
          <w:rFonts w:ascii="Arial" w:hAnsi="Arial" w:cs="Arial"/>
        </w:rPr>
        <w:t xml:space="preserve"> </w:t>
      </w:r>
      <w:r>
        <w:rPr>
          <w:rFonts w:ascii="Arial" w:hAnsi="Arial" w:cs="Arial" w:hint="eastAsia"/>
        </w:rPr>
        <w:t>INTERLOCK</w:t>
      </w:r>
      <w:r>
        <w:rPr>
          <w:rFonts w:hint="eastAsia"/>
        </w:rPr>
        <w:t xml:space="preserve"> ]</w:t>
      </w:r>
      <w:r>
        <w:br/>
      </w:r>
      <w:r>
        <w:rPr>
          <w:rFonts w:hint="eastAsia"/>
        </w:rPr>
        <w:t>背面の外部接続端子【</w:t>
      </w:r>
      <w:r>
        <w:rPr>
          <w:rFonts w:ascii="Arial" w:hAnsi="Arial" w:cs="Arial"/>
        </w:rPr>
        <w:t>AUX</w:t>
      </w:r>
      <w:r>
        <w:rPr>
          <w:rFonts w:hint="eastAsia"/>
        </w:rPr>
        <w:t>】の外部インターロックの有効／無効を設定できます。</w:t>
      </w:r>
      <w:r>
        <w:br/>
      </w:r>
      <w:r>
        <w:rPr>
          <w:rFonts w:hint="eastAsia"/>
        </w:rPr>
        <w:t>ロータリーノブで</w:t>
      </w:r>
      <w:r>
        <w:rPr>
          <w:rFonts w:hint="eastAsia"/>
        </w:rPr>
        <w:t xml:space="preserve"> [ </w:t>
      </w:r>
      <w:r>
        <w:rPr>
          <w:rFonts w:ascii="Arial" w:hAnsi="Arial" w:cs="Arial" w:hint="eastAsia"/>
        </w:rPr>
        <w:t>ENABLE</w:t>
      </w:r>
      <w:r>
        <w:rPr>
          <w:rFonts w:ascii="Arial" w:hAnsi="Arial" w:cs="Arial"/>
        </w:rPr>
        <w:t xml:space="preserve"> / </w:t>
      </w:r>
      <w:r>
        <w:rPr>
          <w:rFonts w:ascii="Arial" w:hAnsi="Arial" w:cs="Arial" w:hint="eastAsia"/>
        </w:rPr>
        <w:t xml:space="preserve">DISABLE </w:t>
      </w:r>
      <w:r>
        <w:rPr>
          <w:rFonts w:hint="eastAsia"/>
        </w:rPr>
        <w:t xml:space="preserve">] </w:t>
      </w:r>
      <w:r>
        <w:rPr>
          <w:rFonts w:hint="eastAsia"/>
        </w:rPr>
        <w:t>を切り替えます。</w:t>
      </w:r>
    </w:p>
    <w:p w:rsidR="00094D13" w:rsidRDefault="00094D13"/>
    <w:tbl>
      <w:tblPr>
        <w:tblW w:w="8988" w:type="dxa"/>
        <w:tblInd w:w="476" w:type="dxa"/>
        <w:tblBorders>
          <w:insideH w:val="single" w:sz="4" w:space="0" w:color="auto"/>
          <w:insideV w:val="single" w:sz="4" w:space="0" w:color="auto"/>
        </w:tblBorders>
        <w:tblLook w:val="00A0" w:firstRow="1" w:lastRow="0" w:firstColumn="1" w:lastColumn="0" w:noHBand="0" w:noVBand="0"/>
      </w:tblPr>
      <w:tblGrid>
        <w:gridCol w:w="2609"/>
        <w:gridCol w:w="6379"/>
      </w:tblGrid>
      <w:tr w:rsidR="00094D13">
        <w:tc>
          <w:tcPr>
            <w:tcW w:w="2609" w:type="dxa"/>
          </w:tcPr>
          <w:p w:rsidR="00094D13" w:rsidRDefault="00094D13">
            <w:pPr>
              <w:spacing w:before="120" w:after="120"/>
            </w:pPr>
            <w:r>
              <w:rPr>
                <w:rFonts w:hint="eastAsia"/>
                <w:b/>
              </w:rPr>
              <w:t>[</w:t>
            </w:r>
            <w:r>
              <w:rPr>
                <w:rFonts w:ascii="Arial" w:hAnsi="Arial" w:cs="Arial" w:hint="eastAsia"/>
                <w:b/>
              </w:rPr>
              <w:t>ENABLE</w:t>
            </w:r>
            <w:r>
              <w:rPr>
                <w:rFonts w:hint="eastAsia"/>
                <w:b/>
              </w:rPr>
              <w:t>]</w:t>
            </w:r>
          </w:p>
        </w:tc>
        <w:tc>
          <w:tcPr>
            <w:tcW w:w="6379" w:type="dxa"/>
          </w:tcPr>
          <w:p w:rsidR="00094D13" w:rsidRDefault="00094D13">
            <w:pPr>
              <w:spacing w:before="120" w:after="120"/>
            </w:pPr>
            <w:r>
              <w:rPr>
                <w:rFonts w:hint="eastAsia"/>
              </w:rPr>
              <w:t>外部インターロックを有効にします。</w:t>
            </w:r>
          </w:p>
        </w:tc>
      </w:tr>
      <w:tr w:rsidR="00094D13">
        <w:tc>
          <w:tcPr>
            <w:tcW w:w="2609" w:type="dxa"/>
          </w:tcPr>
          <w:p w:rsidR="00094D13" w:rsidRDefault="00094D13">
            <w:pPr>
              <w:spacing w:before="120" w:after="120"/>
            </w:pPr>
            <w:r>
              <w:rPr>
                <w:rFonts w:hint="eastAsia"/>
                <w:b/>
              </w:rPr>
              <w:t>[</w:t>
            </w:r>
            <w:r>
              <w:rPr>
                <w:rFonts w:ascii="Arial" w:hAnsi="Arial" w:cs="Arial" w:hint="eastAsia"/>
                <w:b/>
                <w:bCs/>
              </w:rPr>
              <w:t>DISABLE</w:t>
            </w:r>
            <w:r>
              <w:rPr>
                <w:rFonts w:hint="eastAsia"/>
                <w:b/>
              </w:rPr>
              <w:t>]</w:t>
            </w:r>
          </w:p>
        </w:tc>
        <w:tc>
          <w:tcPr>
            <w:tcW w:w="6379" w:type="dxa"/>
          </w:tcPr>
          <w:p w:rsidR="00094D13" w:rsidRDefault="00094D13">
            <w:pPr>
              <w:spacing w:before="120" w:after="120"/>
            </w:pPr>
            <w:r>
              <w:rPr>
                <w:rFonts w:hint="eastAsia"/>
              </w:rPr>
              <w:t>外部インターロックを無効にします。</w:t>
            </w:r>
          </w:p>
        </w:tc>
      </w:tr>
    </w:tbl>
    <w:p w:rsidR="00094D13" w:rsidRDefault="00094D13">
      <w:pPr>
        <w:spacing w:before="120" w:line="360" w:lineRule="atLeast"/>
      </w:pPr>
    </w:p>
    <w:p w:rsidR="00961176" w:rsidRDefault="00961176">
      <w:pPr>
        <w:widowControl/>
        <w:jc w:val="left"/>
      </w:pPr>
      <w:r>
        <w:br w:type="page"/>
      </w:r>
    </w:p>
    <w:p w:rsidR="00961176" w:rsidRDefault="00961176">
      <w:pPr>
        <w:spacing w:before="120" w:line="360" w:lineRule="atLeast"/>
      </w:pPr>
    </w:p>
    <w:p w:rsidR="00292602" w:rsidRDefault="00292602" w:rsidP="00292602">
      <w:pPr>
        <w:pStyle w:val="21"/>
      </w:pPr>
      <w:bookmarkStart w:id="470" w:name="_Ref458606076"/>
      <w:bookmarkStart w:id="471" w:name="_Ref458606148"/>
      <w:bookmarkStart w:id="472" w:name="_Ref458606552"/>
      <w:bookmarkStart w:id="473" w:name="_Ref458606555"/>
      <w:bookmarkStart w:id="474" w:name="_Ref458607056"/>
      <w:bookmarkStart w:id="475" w:name="_Ref458607058"/>
      <w:bookmarkStart w:id="476" w:name="_Toc473041057"/>
      <w:r>
        <w:rPr>
          <w:rFonts w:hint="eastAsia"/>
        </w:rPr>
        <w:t>リモコンキー割当</w:t>
      </w:r>
      <w:bookmarkEnd w:id="470"/>
      <w:bookmarkEnd w:id="471"/>
      <w:bookmarkEnd w:id="472"/>
      <w:bookmarkEnd w:id="473"/>
      <w:bookmarkEnd w:id="474"/>
      <w:bookmarkEnd w:id="475"/>
      <w:bookmarkEnd w:id="476"/>
    </w:p>
    <w:p w:rsidR="00094D13" w:rsidRDefault="00094D13" w:rsidP="00206F0E">
      <w:pPr>
        <w:spacing w:before="120" w:line="360" w:lineRule="atLeast"/>
      </w:pPr>
      <w:bookmarkStart w:id="477" w:name="_Toc302979479"/>
      <w:bookmarkStart w:id="478" w:name="_Toc302979480"/>
      <w:bookmarkStart w:id="479" w:name="_Toc302979481"/>
      <w:bookmarkStart w:id="480" w:name="_Toc302979484"/>
      <w:bookmarkStart w:id="481" w:name="_Toc302979487"/>
      <w:bookmarkStart w:id="482" w:name="_Toc302979490"/>
      <w:bookmarkStart w:id="483" w:name="_Toc302979492"/>
      <w:bookmarkStart w:id="484" w:name="_Toc302979495"/>
      <w:bookmarkStart w:id="485" w:name="_Toc302979496"/>
      <w:bookmarkStart w:id="486" w:name="_Toc302979498"/>
      <w:bookmarkEnd w:id="477"/>
      <w:bookmarkEnd w:id="478"/>
      <w:bookmarkEnd w:id="479"/>
      <w:bookmarkEnd w:id="480"/>
      <w:bookmarkEnd w:id="481"/>
      <w:bookmarkEnd w:id="482"/>
      <w:bookmarkEnd w:id="483"/>
      <w:bookmarkEnd w:id="484"/>
      <w:bookmarkEnd w:id="485"/>
      <w:bookmarkEnd w:id="486"/>
      <w:r>
        <w:rPr>
          <w:rFonts w:hint="eastAsia"/>
        </w:rPr>
        <w:t>ユーティリティ画面</w:t>
      </w:r>
      <w:r>
        <w:rPr>
          <w:rFonts w:hint="eastAsia"/>
        </w:rPr>
        <w:t>3</w:t>
      </w:r>
      <w:r>
        <w:rPr>
          <w:rFonts w:hint="eastAsia"/>
        </w:rPr>
        <w:t>では、赤外線リモコンのユーザー定義キー【</w:t>
      </w:r>
      <w:r>
        <w:rPr>
          <w:rFonts w:ascii="Arial" w:hAnsi="Arial" w:cs="Arial"/>
        </w:rPr>
        <w:t>F1</w:t>
      </w:r>
      <w:r>
        <w:rPr>
          <w:rFonts w:hint="eastAsia"/>
        </w:rPr>
        <w:t>】～【</w:t>
      </w:r>
      <w:r>
        <w:rPr>
          <w:rFonts w:ascii="Arial" w:hAnsi="Arial" w:cs="Arial"/>
        </w:rPr>
        <w:t>F4</w:t>
      </w:r>
      <w:r>
        <w:rPr>
          <w:rFonts w:hint="eastAsia"/>
        </w:rPr>
        <w:t>】の割り当てをおこないます。</w:t>
      </w:r>
      <w:r>
        <w:rPr>
          <w:rFonts w:ascii="ＭＳ 明朝" w:hAnsi="ＭＳ 明朝" w:hint="eastAsia"/>
          <w:szCs w:val="21"/>
        </w:rPr>
        <w:t>上下キー(</w:t>
      </w:r>
      <w:r>
        <w:rPr>
          <w:rFonts w:ascii="ＭＳ 明朝" w:hAnsi="ＭＳ 明朝" w:hint="eastAsia"/>
        </w:rPr>
        <w:t>▴ ▾</w:t>
      </w:r>
      <w:r>
        <w:rPr>
          <w:rFonts w:ascii="ＭＳ 明朝" w:hAnsi="ＭＳ 明朝" w:hint="eastAsia"/>
          <w:szCs w:val="21"/>
        </w:rPr>
        <w:t>)を押すと、</w:t>
      </w:r>
      <w:r>
        <w:rPr>
          <w:rFonts w:hint="eastAsia"/>
        </w:rPr>
        <w:t>各設定項目枠を巡回移動します。選択中の項目枠はオレンジ色で示され、ロータリーノブで、設定を変更することができます。</w:t>
      </w:r>
    </w:p>
    <w:p w:rsidR="00094D13" w:rsidRDefault="00094D13">
      <w:pPr>
        <w:spacing w:before="120" w:line="360" w:lineRule="atLeast"/>
      </w:pPr>
      <w:r>
        <w:rPr>
          <w:rFonts w:hint="eastAsia"/>
        </w:rPr>
        <w:t>また、左右キー</w:t>
      </w:r>
      <w:r>
        <w:rPr>
          <w:rFonts w:hint="eastAsia"/>
        </w:rPr>
        <w:t>(</w:t>
      </w:r>
      <w:r>
        <w:rPr>
          <w:rFonts w:ascii="ＭＳ 明朝" w:hAnsi="ＭＳ 明朝" w:hint="eastAsia"/>
        </w:rPr>
        <w:t>◀ ▶</w:t>
      </w:r>
      <w:r>
        <w:rPr>
          <w:rFonts w:hint="eastAsia"/>
        </w:rPr>
        <w:t xml:space="preserve">) </w:t>
      </w:r>
      <w:r>
        <w:rPr>
          <w:rFonts w:hint="eastAsia"/>
        </w:rPr>
        <w:t>を押すと、現在表示しているユーティリティ画面の前後に移動することができます（ユーティリティ画面共通）。</w:t>
      </w:r>
    </w:p>
    <w:p w:rsidR="00094D13" w:rsidRDefault="00094D13"/>
    <w:p w:rsidR="00094D13" w:rsidRDefault="006E248B">
      <w:pPr>
        <w:spacing w:before="120" w:line="360" w:lineRule="atLeast"/>
        <w:jc w:val="center"/>
      </w:pPr>
      <w:r>
        <w:rPr>
          <w:noProof/>
        </w:rPr>
        <mc:AlternateContent>
          <mc:Choice Requires="wpc">
            <w:drawing>
              <wp:inline distT="0" distB="0" distL="0" distR="0" wp14:anchorId="61B31B7B" wp14:editId="2F32235D">
                <wp:extent cx="4846320" cy="2915285"/>
                <wp:effectExtent l="0" t="0" r="1905" b="0"/>
                <wp:docPr id="2817" name="キャンバス 28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27" name="Picture 28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216910" y="0"/>
                            <a:ext cx="1492885" cy="268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3680" name="Group 2822"/>
                        <wpg:cNvGrpSpPr>
                          <a:grpSpLocks/>
                        </wpg:cNvGrpSpPr>
                        <wpg:grpSpPr bwMode="auto">
                          <a:xfrm>
                            <a:off x="2779395" y="1429385"/>
                            <a:ext cx="2057400" cy="742950"/>
                            <a:chOff x="7263" y="8900"/>
                            <a:chExt cx="3240" cy="1170"/>
                          </a:xfrm>
                        </wpg:grpSpPr>
                        <wps:wsp>
                          <wps:cNvPr id="3681" name="AutoShape 2823"/>
                          <wps:cNvSpPr>
                            <a:spLocks noChangeArrowheads="1"/>
                          </wps:cNvSpPr>
                          <wps:spPr bwMode="auto">
                            <a:xfrm>
                              <a:off x="7818" y="8915"/>
                              <a:ext cx="2685" cy="1155"/>
                            </a:xfrm>
                            <a:prstGeom prst="roundRect">
                              <a:avLst>
                                <a:gd name="adj" fmla="val 16667"/>
                              </a:avLst>
                            </a:prstGeom>
                            <a:noFill/>
                            <a:ln w="19050">
                              <a:solidFill>
                                <a:srgbClr val="FFFFFF"/>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2" name="AutoShape 2824"/>
                          <wps:cNvSpPr>
                            <a:spLocks noChangeArrowheads="1"/>
                          </wps:cNvSpPr>
                          <wps:spPr bwMode="auto">
                            <a:xfrm>
                              <a:off x="7803" y="8900"/>
                              <a:ext cx="2685" cy="1155"/>
                            </a:xfrm>
                            <a:prstGeom prst="roundRect">
                              <a:avLst>
                                <a:gd name="adj" fmla="val 16667"/>
                              </a:avLst>
                            </a:prstGeom>
                            <a:noFill/>
                            <a:ln w="19050">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3" name="AutoShape 2825"/>
                          <wps:cNvSpPr>
                            <a:spLocks noChangeArrowheads="1"/>
                          </wps:cNvSpPr>
                          <wps:spPr bwMode="auto">
                            <a:xfrm flipH="1">
                              <a:off x="7263" y="9248"/>
                              <a:ext cx="585" cy="585"/>
                            </a:xfrm>
                            <a:prstGeom prst="leftArrow">
                              <a:avLst>
                                <a:gd name="adj1" fmla="val 50083"/>
                                <a:gd name="adj2" fmla="val 41880"/>
                              </a:avLst>
                            </a:prstGeom>
                            <a:gradFill rotWithShape="0">
                              <a:gsLst>
                                <a:gs pos="0">
                                  <a:srgbClr val="FFFFFF"/>
                                </a:gs>
                                <a:gs pos="100000">
                                  <a:srgbClr val="FFFFFF">
                                    <a:gamma/>
                                    <a:shade val="46275"/>
                                    <a:invGamma/>
                                  </a:srgbClr>
                                </a:gs>
                              </a:gsLst>
                              <a:path path="rect">
                                <a:fillToRect l="50000" t="50000" r="50000" b="50000"/>
                              </a:path>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s:wsp>
                        <wps:cNvPr id="3684" name="Text Box 2826"/>
                        <wps:cNvSpPr txBox="1">
                          <a:spLocks noChangeArrowheads="1"/>
                        </wps:cNvSpPr>
                        <wps:spPr bwMode="auto">
                          <a:xfrm>
                            <a:off x="677545" y="2651125"/>
                            <a:ext cx="4147820" cy="2641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r>
                                <w:rPr>
                                  <w:rFonts w:hint="eastAsia"/>
                                  <w:b/>
                                </w:rPr>
                                <w:t>機能割り当て例</w:t>
                              </w:r>
                              <w:r>
                                <w:rPr>
                                  <w:rFonts w:hint="eastAsia"/>
                                </w:rPr>
                                <w:tab/>
                              </w:r>
                              <w:r>
                                <w:rPr>
                                  <w:rFonts w:hint="eastAsia"/>
                                </w:rPr>
                                <w:tab/>
                              </w:r>
                              <w:r>
                                <w:rPr>
                                  <w:rFonts w:hint="eastAsia"/>
                                </w:rPr>
                                <w:tab/>
                              </w:r>
                              <w:r>
                                <w:rPr>
                                  <w:rFonts w:hint="eastAsia"/>
                                </w:rPr>
                                <w:tab/>
                              </w:r>
                              <w:r>
                                <w:rPr>
                                  <w:rFonts w:hint="eastAsia"/>
                                </w:rPr>
                                <w:t xml:space="preserve">　　</w:t>
                              </w:r>
                              <w:r>
                                <w:rPr>
                                  <w:rFonts w:ascii="ＭＳ Ｐゴシック" w:eastAsia="ＭＳ Ｐゴシック" w:hAnsi="ＭＳ Ｐゴシック" w:hint="eastAsia"/>
                                  <w:b/>
                                </w:rPr>
                                <w:t>赤外線リモコン</w:t>
                              </w:r>
                            </w:p>
                          </w:txbxContent>
                        </wps:txbx>
                        <wps:bodyPr rot="0" vert="horz" wrap="square" lIns="91440" tIns="45720" rIns="91440" bIns="45720" anchor="t" anchorCtr="0" upright="1">
                          <a:noAutofit/>
                        </wps:bodyPr>
                      </wps:wsp>
                      <pic:pic xmlns:pic="http://schemas.openxmlformats.org/drawingml/2006/picture">
                        <pic:nvPicPr>
                          <pic:cNvPr id="3685" name="Picture 376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509270"/>
                            <a:ext cx="2743200" cy="2058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キャンバス 2817" o:spid="_x0000_s1430" editas="canvas" style="width:381.6pt;height:229.55pt;mso-position-horizontal-relative:char;mso-position-vertical-relative:line" coordsize="48463,29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">
                <v:shape id="_x0000_s1431" type="#_x0000_t75" style="position:absolute;width:48463;height:29152;visibility:visible;mso-wrap-style:square">
                  <v:fill o:detectmouseclick="t"/>
                  <v:path o:connecttype="none"/>
                </v:shape>
                <v:shape id="Picture 2821" o:spid="_x0000_s1432" type="#_x0000_t75" style="position:absolute;left:32169;width:14928;height:26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AqTW8AAAA3AAAAA8AAABkcnMvZG93bnJldi54bWxET0sKwjAQ3QveIYzgzqa6UKlGEUEouPKD&#10;bodmbIvNpDTRVk9vBMHdPN53luvOVOJJjSstKxhHMQjizOqScwXn0240B+E8ssbKMil4kYP1qt9b&#10;YqJtywd6Hn0uQgi7BBUU3teJlC4ryKCLbE0cuJttDPoAm1zqBtsQbio5ieOpNFhyaCiwpm1B2f34&#10;MArmuE9n1r/jkttLnp4Yka9TpYaDbrMA4anzf/HPneowfzKD7zPhArn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gAKk1vAAAANwAAAAPAAAAAAAAAAAAAAAAAJ8CAABkcnMv&#10;ZG93bnJldi54bWxQSwUGAAAAAAQABAD3AAAAiAMAAAAA&#10;">
                  <v:imagedata r:id="rId85" o:title=""/>
                </v:shape>
                <v:group id="Group 2822" o:spid="_x0000_s1433" style="position:absolute;left:27793;top:14293;width:20574;height:7430" coordorigin="7263,8900" coordsize="3240,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MuacMAAADdAAAADwAAAGRycy9kb3ducmV2LnhtbERPTYvCMBC9L/gfwgje&#10;1rTKilRTEVHxIAurgngbmrEtbSaliW3995vDwh4f73u9GUwtOmpdaVlBPI1AEGdWl5wruF0Pn0sQ&#10;ziNrrC2Tgjc52KSjjzUm2vb8Q93F5yKEsEtQQeF9k0jpsoIMuqltiAP3tK1BH2CbS91iH8JNLWdR&#10;tJAGSw4NBTa0KyirLi+j4Nhjv53H++5cPXfvx/Xr+36OSanJeNiuQHga/L/4z33SCuaLZ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sy5pwwAAAN0AAAAP&#10;AAAAAAAAAAAAAAAAAKoCAABkcnMvZG93bnJldi54bWxQSwUGAAAAAAQABAD6AAAAmgMAAAAA&#10;">
                  <v:roundrect id="AutoShape 2823" o:spid="_x0000_s1434" style="position:absolute;left:7818;top:8915;width:2685;height:11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8gmMUA&#10;AADdAAAADwAAAGRycy9kb3ducmV2LnhtbESPT2sCMRTE7wW/Q3gFbzXRUrVbo4hQ6kVBbe+vm9f9&#10;081L2ERd/fRNQfA4zMxvmNmis404URsqxxqGAwWCOHem4kLD5+H9aQoiRGSDjWPScKEAi3nvYYaZ&#10;cWfe0WkfC5EgHDLUUMboMylDXpLFMHCeOHk/rrUYk2wLaVo8J7ht5EipsbRYcVoo0dOqpPx3f7Qa&#10;NnU9Uf5Lrj/UZEv+dVN/v1wPWvcfu+UbiEhdvIdv7bXR8DyeDuH/TXo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yCYxQAAAN0AAAAPAAAAAAAAAAAAAAAAAJgCAABkcnMv&#10;ZG93bnJldi54bWxQSwUGAAAAAAQABAD1AAAAigMAAAAA&#10;" filled="f" strokecolor="white" strokeweight="1.5pt">
                    <v:stroke dashstyle="dash"/>
                  </v:roundrect>
                  <v:roundrect id="AutoShape 2824" o:spid="_x0000_s1435" style="position:absolute;left:7803;top:8900;width:2685;height:11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08cA&#10;AADdAAAADwAAAGRycy9kb3ducmV2LnhtbESPQYvCMBSE78L+h/AEL7KmVhC3GmURFMWDbNeLt2fz&#10;bIvNS2mi1v31G0HwOMzMN8xs0ZpK3KhxpWUFw0EEgjizuuRcweF39TkB4TyyxsoyKXiQg8X8ozPD&#10;RNs7/9At9bkIEHYJKii8rxMpXVaQQTewNXHwzrYx6INscqkbvAe4qWQcRWNpsOSwUGBNy4KyS3o1&#10;Cr7iw1oe07/otF/1t/tdubtcs5NSvW77PQXhqfXv8Ku90QpG40kMzzfh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hftPHAAAA3QAAAA8AAAAAAAAAAAAAAAAAmAIAAGRy&#10;cy9kb3ducmV2LnhtbFBLBQYAAAAABAAEAPUAAACMAwAAAAA=&#10;" filled="f" strokeweight="1.5pt">
                    <v:stroke dashstyle="dash"/>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825" o:spid="_x0000_s1436" type="#_x0000_t66" style="position:absolute;left:7263;top:9248;width:585;height:58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o8gA&#10;AADdAAAADwAAAGRycy9kb3ducmV2LnhtbESPT2vCQBTE74LfYXlCb7qpUtHUVcTS0vYQqH8o3h7Z&#10;12ww+zbNbpP47btCocdhZn7DrDa9rURLjS8dK7ifJCCIc6dLLhQcD8/jBQgfkDVWjknBlTxs1sPB&#10;ClPtOv6gdh8KESHsU1RgQqhTKX1uyKKfuJo4el+usRiibAqpG+wi3FZymiRzabHkuGCwpp2h/LL/&#10;sQq+r8v24WzcS2efdHbKPt+y8v2s1N2o3z6CCNSH//Bf+1UrmM0XM7i9iU9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7N2jyAAAAN0AAAAPAAAAAAAAAAAAAAAAAJgCAABk&#10;cnMvZG93bnJldi54bWxQSwUGAAAAAAQABAD1AAAAjQMAAAAA&#10;" adj="9046,5391">
                    <v:fill color2="#767676" focusposition=".5,.5" focussize="" focus="100%" type="gradientRadial">
                      <o:fill v:ext="view" type="gradientCenter"/>
                    </v:fill>
                  </v:shape>
                </v:group>
                <v:shape id="Text Box 2826" o:spid="_x0000_s1437" type="#_x0000_t202" style="position:absolute;left:6775;top:26511;width:41478;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mIsUA&#10;AADdAAAADwAAAGRycy9kb3ducmV2LnhtbESPT2sCMRTE74LfITyhN03aqtjtRimK0JOitoXeHpu3&#10;f+jmZdlEd/vtjSB4HGbmN0y66m0tLtT6yrGG54kCQZw5U3Gh4eu0HS9A+IBssHZMGv7Jw2o5HKSY&#10;GNfxgS7HUIgIYZ+ghjKEJpHSZyVZ9BPXEEcvd63FEGVbSNNiF+G2li9KzaXFiuNCiQ2tS8r+jmer&#10;4XuX//5M1b7Y2FnTuV5Jtm9S66dR//EOIlAfHuF7+9NoeJ0vpn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yYixQAAAN0AAAAPAAAAAAAAAAAAAAAAAJgCAABkcnMv&#10;ZG93bnJldi54bWxQSwUGAAAAAAQABAD1AAAAigMAAAAA&#10;" filled="f" stroked="f">
                  <v:textbox>
                    <w:txbxContent>
                      <w:p w:rsidR="00BD2261" w:rsidRDefault="00BD2261">
                        <w:r>
                          <w:rPr>
                            <w:rFonts w:hint="eastAsia"/>
                            <w:b/>
                          </w:rPr>
                          <w:t>機能割り当て例</w:t>
                        </w:r>
                        <w:r>
                          <w:rPr>
                            <w:rFonts w:hint="eastAsia"/>
                          </w:rPr>
                          <w:tab/>
                        </w:r>
                        <w:r>
                          <w:rPr>
                            <w:rFonts w:hint="eastAsia"/>
                          </w:rPr>
                          <w:tab/>
                        </w:r>
                        <w:r>
                          <w:rPr>
                            <w:rFonts w:hint="eastAsia"/>
                          </w:rPr>
                          <w:tab/>
                        </w:r>
                        <w:r>
                          <w:rPr>
                            <w:rFonts w:hint="eastAsia"/>
                          </w:rPr>
                          <w:tab/>
                        </w:r>
                        <w:r>
                          <w:rPr>
                            <w:rFonts w:hint="eastAsia"/>
                          </w:rPr>
                          <w:t xml:space="preserve">　　</w:t>
                        </w:r>
                        <w:r>
                          <w:rPr>
                            <w:rFonts w:ascii="ＭＳ Ｐゴシック" w:eastAsia="ＭＳ Ｐゴシック" w:hAnsi="ＭＳ Ｐゴシック" w:hint="eastAsia"/>
                            <w:b/>
                          </w:rPr>
                          <w:t>赤外線リモコン</w:t>
                        </w:r>
                      </w:p>
                    </w:txbxContent>
                  </v:textbox>
                </v:shape>
                <v:shape id="Picture 3764" o:spid="_x0000_s1438" type="#_x0000_t75" style="position:absolute;top:5092;width:27432;height:20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owDFAAAA3QAAAA8AAABkcnMvZG93bnJldi54bWxEj0FrwkAUhO9C/8PyCr3ppooiqZsgBcEe&#10;ejD20N6e2dfd0OzbmN2a+O/dQsHjMDPfMJtydK24UB8azwqeZxkI4trrho2Cj+NuugYRIrLG1jMp&#10;uFKAsniYbDDXfuADXapoRIJwyFGBjbHLpQy1JYdh5jvi5H373mFMsjdS9zgkuGvlPMtW0mHDacFi&#10;R6+W6p/q1yl4W0jSZ/dZbc0JzZc96WoY3pV6ehy3LyAijfEe/m/vtYLFar2EvzfpCcj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qaMAxQAAAN0AAAAPAAAAAAAAAAAAAAAA&#10;AJ8CAABkcnMvZG93bnJldi54bWxQSwUGAAAAAAQABAD3AAAAkQMAAAAA&#10;">
                  <v:imagedata r:id="rId223" o:title=""/>
                </v:shape>
                <w10:anchorlock/>
              </v:group>
            </w:pict>
          </mc:Fallback>
        </mc:AlternateContent>
      </w:r>
    </w:p>
    <w:p w:rsidR="00094D13" w:rsidRDefault="00094D13">
      <w:pPr>
        <w:pStyle w:val="af3"/>
        <w:spacing w:after="0" w:line="360" w:lineRule="atLeast"/>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5B763A">
        <w:rPr>
          <w:noProof/>
        </w:rPr>
        <w:t>23</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5B763A">
        <w:rPr>
          <w:noProof/>
        </w:rPr>
        <w:t>4</w:t>
      </w:r>
      <w:r>
        <w:fldChar w:fldCharType="end"/>
      </w:r>
      <w:r>
        <w:rPr>
          <w:rFonts w:hint="eastAsia"/>
        </w:rPr>
        <w:t>.</w:t>
      </w:r>
      <w:r>
        <w:rPr>
          <w:rFonts w:hint="eastAsia"/>
        </w:rPr>
        <w:t xml:space="preserve">　</w:t>
      </w:r>
      <w:r>
        <w:rPr>
          <w:rFonts w:hint="eastAsia"/>
        </w:rPr>
        <w:t xml:space="preserve">UTILITY </w:t>
      </w:r>
      <w:r>
        <w:rPr>
          <w:rFonts w:hint="eastAsia"/>
        </w:rPr>
        <w:t>－</w:t>
      </w:r>
      <w:r>
        <w:rPr>
          <w:rFonts w:hint="eastAsia"/>
        </w:rPr>
        <w:t xml:space="preserve"> </w:t>
      </w:r>
      <w:r>
        <w:rPr>
          <w:rFonts w:hint="eastAsia"/>
        </w:rPr>
        <w:t>リモコンキー割当</w:t>
      </w:r>
    </w:p>
    <w:p w:rsidR="00292602" w:rsidRDefault="00292602">
      <w:pPr>
        <w:ind w:left="57"/>
      </w:pPr>
    </w:p>
    <w:p w:rsidR="00292602" w:rsidRDefault="00292602">
      <w:pPr>
        <w:ind w:left="57"/>
      </w:pPr>
    </w:p>
    <w:p w:rsidR="00292602" w:rsidRDefault="00292602">
      <w:pPr>
        <w:ind w:left="57"/>
      </w:pPr>
    </w:p>
    <w:p w:rsidR="00094D13" w:rsidRDefault="00094D13">
      <w:pPr>
        <w:ind w:left="57"/>
      </w:pPr>
      <w:r>
        <w:br w:type="page"/>
      </w:r>
    </w:p>
    <w:p w:rsidR="00292602" w:rsidRDefault="00292602" w:rsidP="008E5BF4"/>
    <w:p w:rsidR="00094D13" w:rsidRDefault="00094D13">
      <w:pPr>
        <w:spacing w:before="120" w:line="360" w:lineRule="atLeast"/>
        <w:ind w:left="57"/>
      </w:pPr>
      <w:r>
        <w:rPr>
          <w:rFonts w:hint="eastAsia"/>
        </w:rPr>
        <w:t>割り当て可能な機能の一覧と、その内容を下記に示します。</w:t>
      </w:r>
      <w:r>
        <w:br/>
      </w:r>
      <w:r>
        <w:rPr>
          <w:rFonts w:hint="eastAsia"/>
        </w:rPr>
        <w:t>以下の機能は、ユーザー定義キー【</w:t>
      </w:r>
      <w:r>
        <w:rPr>
          <w:rFonts w:ascii="Arial" w:hAnsi="Arial" w:cs="Arial"/>
        </w:rPr>
        <w:t>F1</w:t>
      </w:r>
      <w:r>
        <w:rPr>
          <w:rFonts w:hint="eastAsia"/>
        </w:rPr>
        <w:t>】～【</w:t>
      </w:r>
      <w:r>
        <w:rPr>
          <w:rFonts w:ascii="Arial" w:hAnsi="Arial" w:cs="Arial"/>
        </w:rPr>
        <w:t>F4</w:t>
      </w:r>
      <w:r>
        <w:rPr>
          <w:rFonts w:hint="eastAsia"/>
        </w:rPr>
        <w:t>】のどこにでも割り当てることが可能です。</w:t>
      </w:r>
    </w:p>
    <w:p w:rsidR="00094D13" w:rsidRDefault="00094D13">
      <w:pPr>
        <w:spacing w:before="120" w:line="360" w:lineRule="atLeast"/>
        <w:ind w:left="57"/>
      </w:pPr>
    </w:p>
    <w:tbl>
      <w:tblPr>
        <w:tblW w:w="9473" w:type="dxa"/>
        <w:tblInd w:w="108" w:type="dxa"/>
        <w:tblBorders>
          <w:insideH w:val="single" w:sz="4" w:space="0" w:color="auto"/>
          <w:insideV w:val="single" w:sz="4" w:space="0" w:color="auto"/>
        </w:tblBorders>
        <w:tblLook w:val="00A0" w:firstRow="1" w:lastRow="0" w:firstColumn="1" w:lastColumn="0" w:noHBand="0" w:noVBand="0"/>
      </w:tblPr>
      <w:tblGrid>
        <w:gridCol w:w="2552"/>
        <w:gridCol w:w="6921"/>
      </w:tblGrid>
      <w:tr w:rsidR="00094D13">
        <w:tc>
          <w:tcPr>
            <w:tcW w:w="2552" w:type="dxa"/>
          </w:tcPr>
          <w:p w:rsidR="00094D13" w:rsidRDefault="00094D13">
            <w:pPr>
              <w:spacing w:before="120" w:after="120"/>
            </w:pPr>
            <w:r>
              <w:rPr>
                <w:rFonts w:hint="eastAsia"/>
                <w:b/>
              </w:rPr>
              <w:t>[</w:t>
            </w:r>
            <w:r>
              <w:rPr>
                <w:rFonts w:ascii="Arial" w:hAnsi="Arial" w:cs="Arial" w:hint="eastAsia"/>
                <w:b/>
              </w:rPr>
              <w:t>IEC LEVEL</w:t>
            </w:r>
            <w:r>
              <w:rPr>
                <w:rFonts w:hint="eastAsia"/>
                <w:b/>
              </w:rPr>
              <w:t>]</w:t>
            </w:r>
          </w:p>
        </w:tc>
        <w:tc>
          <w:tcPr>
            <w:tcW w:w="6921" w:type="dxa"/>
          </w:tcPr>
          <w:p w:rsidR="00094D13" w:rsidRDefault="00094D13">
            <w:pPr>
              <w:spacing w:before="120" w:after="120"/>
              <w:rPr>
                <w:bCs/>
              </w:rPr>
            </w:pPr>
            <w:r>
              <w:rPr>
                <w:rFonts w:hint="eastAsia"/>
                <w:bCs/>
              </w:rPr>
              <w:t xml:space="preserve">IEC </w:t>
            </w:r>
            <w:r>
              <w:rPr>
                <w:rFonts w:hint="eastAsia"/>
                <w:bCs/>
              </w:rPr>
              <w:t>規格のテストレベルに応じた試験電圧にステップします。</w:t>
            </w:r>
            <w:r>
              <w:rPr>
                <w:bCs/>
              </w:rPr>
              <w:br/>
            </w:r>
            <w:r>
              <w:rPr>
                <w:rFonts w:hint="eastAsia"/>
                <w:bCs/>
              </w:rPr>
              <w:t>IEC STANDARD</w:t>
            </w:r>
            <w:r>
              <w:rPr>
                <w:rFonts w:hint="eastAsia"/>
                <w:bCs/>
              </w:rPr>
              <w:t>モード、</w:t>
            </w:r>
            <w:r>
              <w:rPr>
                <w:rFonts w:hint="eastAsia"/>
                <w:bCs/>
              </w:rPr>
              <w:t>MANUAL</w:t>
            </w:r>
            <w:r>
              <w:rPr>
                <w:rFonts w:hint="eastAsia"/>
                <w:bCs/>
              </w:rPr>
              <w:t>モード、シーケンスモードで使用可能です。</w:t>
            </w:r>
            <w:r>
              <w:rPr>
                <w:bCs/>
              </w:rPr>
              <w:br/>
            </w:r>
            <w:r>
              <w:rPr>
                <w:rFonts w:hint="eastAsia"/>
                <w:bCs/>
              </w:rPr>
              <w:t>また、試験</w:t>
            </w:r>
            <w:r>
              <w:rPr>
                <w:rFonts w:hint="eastAsia"/>
                <w:bCs/>
              </w:rPr>
              <w:t>START</w:t>
            </w:r>
            <w:r>
              <w:rPr>
                <w:rFonts w:hint="eastAsia"/>
                <w:bCs/>
              </w:rPr>
              <w:t>後にもテストレベルを変えることができます。</w:t>
            </w:r>
          </w:p>
          <w:p w:rsidR="00094D13" w:rsidRDefault="00094D13">
            <w:pPr>
              <w:spacing w:before="120" w:after="120"/>
              <w:rPr>
                <w:b/>
                <w:noProof/>
              </w:rPr>
            </w:pPr>
            <w:r>
              <w:rPr>
                <w:rFonts w:hint="eastAsia"/>
                <w:bCs/>
              </w:rPr>
              <w:t>・</w:t>
            </w:r>
            <w:r>
              <w:rPr>
                <w:rFonts w:hint="eastAsia"/>
                <w:b/>
                <w:bCs/>
              </w:rPr>
              <w:t>接触モード時：</w:t>
            </w:r>
            <w:r>
              <w:rPr>
                <w:rFonts w:hint="eastAsia"/>
                <w:b/>
                <w:noProof/>
              </w:rPr>
              <w:t>CONTACT</w:t>
            </w:r>
            <w:r>
              <w:rPr>
                <w:noProof/>
              </w:rPr>
              <w:br/>
            </w:r>
            <w:r>
              <w:rPr>
                <w:rFonts w:hint="eastAsia"/>
                <w:noProof/>
              </w:rPr>
              <w:tab/>
              <w:t xml:space="preserve">2kV </w:t>
            </w:r>
            <w:r>
              <w:rPr>
                <w:rFonts w:hint="eastAsia"/>
                <w:noProof/>
              </w:rPr>
              <w:t>→</w:t>
            </w:r>
            <w:r>
              <w:rPr>
                <w:rFonts w:hint="eastAsia"/>
                <w:noProof/>
              </w:rPr>
              <w:t xml:space="preserve"> 4kV </w:t>
            </w:r>
            <w:r>
              <w:rPr>
                <w:rFonts w:hint="eastAsia"/>
                <w:noProof/>
              </w:rPr>
              <w:t>→</w:t>
            </w:r>
            <w:r>
              <w:rPr>
                <w:rFonts w:hint="eastAsia"/>
                <w:noProof/>
              </w:rPr>
              <w:t xml:space="preserve"> 6kV </w:t>
            </w:r>
            <w:r>
              <w:rPr>
                <w:rFonts w:hint="eastAsia"/>
                <w:noProof/>
              </w:rPr>
              <w:t>→</w:t>
            </w:r>
            <w:r>
              <w:rPr>
                <w:rFonts w:hint="eastAsia"/>
                <w:noProof/>
              </w:rPr>
              <w:t xml:space="preserve"> 8kV </w:t>
            </w:r>
            <w:r>
              <w:rPr>
                <w:rFonts w:hint="eastAsia"/>
                <w:noProof/>
              </w:rPr>
              <w:t>→（</w:t>
            </w:r>
            <w:r>
              <w:rPr>
                <w:rFonts w:hint="eastAsia"/>
                <w:noProof/>
              </w:rPr>
              <w:t xml:space="preserve">2kV </w:t>
            </w:r>
            <w:r>
              <w:rPr>
                <w:rFonts w:hint="eastAsia"/>
                <w:noProof/>
              </w:rPr>
              <w:t>→</w:t>
            </w:r>
            <w:r>
              <w:rPr>
                <w:rFonts w:hint="eastAsia"/>
                <w:noProof/>
              </w:rPr>
              <w:t xml:space="preserve"> </w:t>
            </w:r>
            <w:r>
              <w:rPr>
                <w:rFonts w:hint="eastAsia"/>
                <w:noProof/>
              </w:rPr>
              <w:t>繰返し）</w:t>
            </w:r>
            <w:r>
              <w:rPr>
                <w:noProof/>
              </w:rPr>
              <w:br/>
            </w:r>
            <w:r>
              <w:rPr>
                <w:rFonts w:hint="eastAsia"/>
                <w:noProof/>
              </w:rPr>
              <w:t>・</w:t>
            </w:r>
            <w:r>
              <w:rPr>
                <w:rFonts w:hint="eastAsia"/>
                <w:b/>
                <w:noProof/>
              </w:rPr>
              <w:t>気中モード時：</w:t>
            </w:r>
            <w:r>
              <w:rPr>
                <w:rFonts w:hint="eastAsia"/>
                <w:b/>
                <w:noProof/>
              </w:rPr>
              <w:t>AIR</w:t>
            </w:r>
            <w:r>
              <w:rPr>
                <w:b/>
                <w:noProof/>
              </w:rPr>
              <w:br/>
            </w:r>
            <w:r>
              <w:rPr>
                <w:rFonts w:hint="eastAsia"/>
                <w:b/>
                <w:noProof/>
              </w:rPr>
              <w:tab/>
            </w:r>
            <w:r>
              <w:rPr>
                <w:rFonts w:hint="eastAsia"/>
                <w:noProof/>
              </w:rPr>
              <w:t xml:space="preserve">2kV </w:t>
            </w:r>
            <w:r>
              <w:rPr>
                <w:rFonts w:hint="eastAsia"/>
                <w:noProof/>
              </w:rPr>
              <w:t>→</w:t>
            </w:r>
            <w:r>
              <w:rPr>
                <w:rFonts w:hint="eastAsia"/>
                <w:noProof/>
              </w:rPr>
              <w:t xml:space="preserve"> 4kV </w:t>
            </w:r>
            <w:r>
              <w:rPr>
                <w:rFonts w:hint="eastAsia"/>
                <w:noProof/>
              </w:rPr>
              <w:t>→</w:t>
            </w:r>
            <w:r>
              <w:rPr>
                <w:rFonts w:hint="eastAsia"/>
                <w:noProof/>
              </w:rPr>
              <w:t xml:space="preserve"> 8kV </w:t>
            </w:r>
            <w:r>
              <w:rPr>
                <w:rFonts w:hint="eastAsia"/>
                <w:noProof/>
              </w:rPr>
              <w:t>→</w:t>
            </w:r>
            <w:r>
              <w:rPr>
                <w:rFonts w:hint="eastAsia"/>
                <w:noProof/>
              </w:rPr>
              <w:t xml:space="preserve"> 15kV </w:t>
            </w:r>
            <w:r>
              <w:rPr>
                <w:rFonts w:hint="eastAsia"/>
                <w:noProof/>
              </w:rPr>
              <w:t>→（</w:t>
            </w:r>
            <w:r>
              <w:rPr>
                <w:rFonts w:hint="eastAsia"/>
                <w:noProof/>
              </w:rPr>
              <w:t xml:space="preserve">2kV </w:t>
            </w:r>
            <w:r>
              <w:rPr>
                <w:rFonts w:hint="eastAsia"/>
                <w:noProof/>
              </w:rPr>
              <w:t>→</w:t>
            </w:r>
            <w:r>
              <w:rPr>
                <w:rFonts w:hint="eastAsia"/>
                <w:noProof/>
              </w:rPr>
              <w:t xml:space="preserve"> </w:t>
            </w:r>
            <w:r>
              <w:rPr>
                <w:rFonts w:hint="eastAsia"/>
                <w:noProof/>
              </w:rPr>
              <w:t>繰返し）</w:t>
            </w:r>
          </w:p>
        </w:tc>
      </w:tr>
      <w:tr w:rsidR="00094D13">
        <w:tc>
          <w:tcPr>
            <w:tcW w:w="2552" w:type="dxa"/>
          </w:tcPr>
          <w:p w:rsidR="00094D13" w:rsidRDefault="00094D13">
            <w:pPr>
              <w:spacing w:before="120" w:after="120"/>
              <w:rPr>
                <w:b/>
              </w:rPr>
            </w:pPr>
            <w:r>
              <w:rPr>
                <w:rFonts w:hint="eastAsia"/>
                <w:b/>
              </w:rPr>
              <w:t>[</w:t>
            </w:r>
            <w:r>
              <w:rPr>
                <w:rFonts w:ascii="Arial" w:hAnsi="Arial" w:cs="Arial" w:hint="eastAsia"/>
                <w:b/>
                <w:bCs/>
              </w:rPr>
              <w:t>GUN LIGHT</w:t>
            </w:r>
            <w:r>
              <w:rPr>
                <w:rFonts w:hint="eastAsia"/>
                <w:b/>
              </w:rPr>
              <w:t>]</w:t>
            </w:r>
          </w:p>
        </w:tc>
        <w:tc>
          <w:tcPr>
            <w:tcW w:w="6921" w:type="dxa"/>
          </w:tcPr>
          <w:p w:rsidR="00094D13" w:rsidRDefault="00094D13">
            <w:pPr>
              <w:spacing w:before="120" w:after="120"/>
            </w:pPr>
            <w:r>
              <w:rPr>
                <w:rFonts w:hint="eastAsia"/>
              </w:rPr>
              <w:t>照射用</w:t>
            </w:r>
            <w:r>
              <w:rPr>
                <w:rFonts w:hint="eastAsia"/>
              </w:rPr>
              <w:t>LED</w:t>
            </w:r>
            <w:r>
              <w:rPr>
                <w:rFonts w:hint="eastAsia"/>
              </w:rPr>
              <w:t>ライトの</w:t>
            </w:r>
            <w:r>
              <w:rPr>
                <w:rFonts w:hint="eastAsia"/>
              </w:rPr>
              <w:t>ON/OFF</w:t>
            </w:r>
            <w:r>
              <w:rPr>
                <w:rFonts w:hint="eastAsia"/>
              </w:rPr>
              <w:t>を切り替えます。</w:t>
            </w:r>
          </w:p>
        </w:tc>
      </w:tr>
      <w:tr w:rsidR="00094D13">
        <w:tc>
          <w:tcPr>
            <w:tcW w:w="2552" w:type="dxa"/>
          </w:tcPr>
          <w:p w:rsidR="00094D13" w:rsidRDefault="00094D13">
            <w:pPr>
              <w:spacing w:before="120" w:after="120"/>
              <w:rPr>
                <w:b/>
              </w:rPr>
            </w:pPr>
            <w:r>
              <w:rPr>
                <w:rFonts w:hint="eastAsia"/>
                <w:b/>
              </w:rPr>
              <w:t>[</w:t>
            </w:r>
            <w:r>
              <w:rPr>
                <w:rFonts w:ascii="Arial" w:hAnsi="Arial" w:cs="Arial"/>
                <w:b/>
                <w:bCs/>
              </w:rPr>
              <w:t>DISCHARGE DETECT</w:t>
            </w:r>
            <w:r>
              <w:rPr>
                <w:rFonts w:hint="eastAsia"/>
                <w:b/>
              </w:rPr>
              <w:t>]</w:t>
            </w:r>
          </w:p>
        </w:tc>
        <w:tc>
          <w:tcPr>
            <w:tcW w:w="6921" w:type="dxa"/>
          </w:tcPr>
          <w:p w:rsidR="00094D13" w:rsidRDefault="00094D13">
            <w:pPr>
              <w:spacing w:before="120" w:after="120"/>
            </w:pPr>
            <w:r>
              <w:rPr>
                <w:rFonts w:hint="eastAsia"/>
              </w:rPr>
              <w:t>放電検出機能の</w:t>
            </w:r>
            <w:r>
              <w:rPr>
                <w:rFonts w:hint="eastAsia"/>
              </w:rPr>
              <w:t>ON/OFF</w:t>
            </w:r>
            <w:r>
              <w:rPr>
                <w:rFonts w:hint="eastAsia"/>
              </w:rPr>
              <w:t>を切り替えます。</w:t>
            </w:r>
          </w:p>
        </w:tc>
      </w:tr>
      <w:tr w:rsidR="00094D13">
        <w:tc>
          <w:tcPr>
            <w:tcW w:w="2552" w:type="dxa"/>
          </w:tcPr>
          <w:p w:rsidR="00094D13" w:rsidRDefault="00094D13">
            <w:pPr>
              <w:spacing w:before="120" w:after="120"/>
              <w:rPr>
                <w:b/>
              </w:rPr>
            </w:pPr>
            <w:r>
              <w:rPr>
                <w:rFonts w:hint="eastAsia"/>
                <w:b/>
              </w:rPr>
              <w:t>[</w:t>
            </w:r>
            <w:r>
              <w:rPr>
                <w:rFonts w:ascii="Arial" w:hAnsi="Arial" w:cs="Arial" w:hint="eastAsia"/>
                <w:b/>
                <w:bCs/>
              </w:rPr>
              <w:t>EXTRA MODE</w:t>
            </w:r>
            <w:r>
              <w:rPr>
                <w:rFonts w:hint="eastAsia"/>
                <w:b/>
              </w:rPr>
              <w:t>]</w:t>
            </w:r>
          </w:p>
        </w:tc>
        <w:tc>
          <w:tcPr>
            <w:tcW w:w="6921" w:type="dxa"/>
          </w:tcPr>
          <w:p w:rsidR="00094D13" w:rsidRDefault="00094D13">
            <w:pPr>
              <w:spacing w:before="120" w:after="120"/>
            </w:pPr>
            <w:r>
              <w:rPr>
                <w:rFonts w:hint="eastAsia"/>
              </w:rPr>
              <w:t>輻射レベルモードを切り替えます。</w:t>
            </w:r>
          </w:p>
        </w:tc>
      </w:tr>
      <w:tr w:rsidR="00094D13">
        <w:tc>
          <w:tcPr>
            <w:tcW w:w="2552" w:type="dxa"/>
          </w:tcPr>
          <w:p w:rsidR="00094D13" w:rsidRDefault="00094D13">
            <w:pPr>
              <w:spacing w:before="120" w:after="120"/>
              <w:rPr>
                <w:b/>
              </w:rPr>
            </w:pPr>
            <w:r>
              <w:rPr>
                <w:rFonts w:hint="eastAsia"/>
                <w:b/>
              </w:rPr>
              <w:t>[</w:t>
            </w:r>
            <w:r>
              <w:rPr>
                <w:rFonts w:ascii="Arial" w:hAnsi="Arial" w:cs="Arial" w:hint="eastAsia"/>
                <w:b/>
                <w:bCs/>
              </w:rPr>
              <w:t>NOT USED</w:t>
            </w:r>
            <w:r>
              <w:rPr>
                <w:rFonts w:hint="eastAsia"/>
                <w:b/>
              </w:rPr>
              <w:t>]</w:t>
            </w:r>
          </w:p>
        </w:tc>
        <w:tc>
          <w:tcPr>
            <w:tcW w:w="6921" w:type="dxa"/>
          </w:tcPr>
          <w:p w:rsidR="00094D13" w:rsidRDefault="00094D13">
            <w:pPr>
              <w:spacing w:before="120" w:after="120"/>
            </w:pPr>
            <w:r>
              <w:rPr>
                <w:rFonts w:hint="eastAsia"/>
              </w:rPr>
              <w:t>機能を割り当てません。</w:t>
            </w:r>
          </w:p>
        </w:tc>
      </w:tr>
      <w:tr w:rsidR="00094D13">
        <w:tc>
          <w:tcPr>
            <w:tcW w:w="2552" w:type="dxa"/>
          </w:tcPr>
          <w:p w:rsidR="00094D13" w:rsidRDefault="00094D13">
            <w:pPr>
              <w:spacing w:before="120" w:after="120"/>
              <w:rPr>
                <w:b/>
              </w:rPr>
            </w:pPr>
            <w:r>
              <w:rPr>
                <w:rFonts w:hint="eastAsia"/>
                <w:b/>
              </w:rPr>
              <w:t>[</w:t>
            </w:r>
            <w:r>
              <w:rPr>
                <w:rFonts w:ascii="Arial" w:hAnsi="Arial" w:cs="Arial"/>
                <w:b/>
              </w:rPr>
              <w:t xml:space="preserve">FAIL LEVEL </w:t>
            </w:r>
            <w:r>
              <w:rPr>
                <w:rFonts w:ascii="Arial" w:hAnsi="Arial" w:cs="Arial" w:hint="eastAsia"/>
                <w:b/>
              </w:rPr>
              <w:t>D</w:t>
            </w:r>
            <w:r>
              <w:rPr>
                <w:rFonts w:hint="eastAsia"/>
                <w:b/>
              </w:rPr>
              <w:t>]</w:t>
            </w:r>
          </w:p>
        </w:tc>
        <w:tc>
          <w:tcPr>
            <w:tcW w:w="6921" w:type="dxa"/>
          </w:tcPr>
          <w:p w:rsidR="00094D13" w:rsidRDefault="00094D13">
            <w:pPr>
              <w:spacing w:before="120" w:after="120"/>
            </w:pPr>
            <w:r>
              <w:rPr>
                <w:rFonts w:hint="eastAsia"/>
              </w:rPr>
              <w:t>誤動作レベル</w:t>
            </w:r>
            <w:r>
              <w:rPr>
                <w:rFonts w:hint="eastAsia"/>
              </w:rPr>
              <w:t>D</w:t>
            </w:r>
            <w:r>
              <w:rPr>
                <w:rFonts w:hint="eastAsia"/>
              </w:rPr>
              <w:t>をログに記録します。</w:t>
            </w:r>
          </w:p>
        </w:tc>
      </w:tr>
      <w:tr w:rsidR="00094D13">
        <w:tc>
          <w:tcPr>
            <w:tcW w:w="2552" w:type="dxa"/>
          </w:tcPr>
          <w:p w:rsidR="00094D13" w:rsidRDefault="00094D13">
            <w:pPr>
              <w:spacing w:before="120" w:after="120"/>
              <w:rPr>
                <w:b/>
              </w:rPr>
            </w:pPr>
            <w:r>
              <w:rPr>
                <w:rFonts w:hint="eastAsia"/>
                <w:b/>
              </w:rPr>
              <w:t>[</w:t>
            </w:r>
            <w:r>
              <w:rPr>
                <w:rFonts w:ascii="Arial" w:hAnsi="Arial" w:cs="Arial"/>
                <w:b/>
              </w:rPr>
              <w:t xml:space="preserve">FAIL LEVEL </w:t>
            </w:r>
            <w:r>
              <w:rPr>
                <w:rFonts w:ascii="Arial" w:hAnsi="Arial" w:cs="Arial" w:hint="eastAsia"/>
                <w:b/>
              </w:rPr>
              <w:t>C</w:t>
            </w:r>
            <w:r>
              <w:rPr>
                <w:rFonts w:hint="eastAsia"/>
                <w:b/>
              </w:rPr>
              <w:t>]</w:t>
            </w:r>
          </w:p>
        </w:tc>
        <w:tc>
          <w:tcPr>
            <w:tcW w:w="6921" w:type="dxa"/>
          </w:tcPr>
          <w:p w:rsidR="00094D13" w:rsidRDefault="00094D13">
            <w:pPr>
              <w:spacing w:before="120" w:after="120"/>
            </w:pPr>
            <w:r>
              <w:rPr>
                <w:rFonts w:hint="eastAsia"/>
              </w:rPr>
              <w:t>誤動作レベル</w:t>
            </w:r>
            <w:r>
              <w:rPr>
                <w:rFonts w:hint="eastAsia"/>
              </w:rPr>
              <w:t>C</w:t>
            </w:r>
            <w:r>
              <w:rPr>
                <w:rFonts w:hint="eastAsia"/>
              </w:rPr>
              <w:t>をログに記録します。</w:t>
            </w:r>
          </w:p>
        </w:tc>
      </w:tr>
      <w:tr w:rsidR="00094D13">
        <w:tc>
          <w:tcPr>
            <w:tcW w:w="2552" w:type="dxa"/>
          </w:tcPr>
          <w:p w:rsidR="00094D13" w:rsidRDefault="00094D13">
            <w:pPr>
              <w:spacing w:before="120" w:after="120"/>
              <w:rPr>
                <w:b/>
              </w:rPr>
            </w:pPr>
            <w:r>
              <w:rPr>
                <w:rFonts w:hint="eastAsia"/>
                <w:b/>
              </w:rPr>
              <w:t>[</w:t>
            </w:r>
            <w:r>
              <w:rPr>
                <w:rFonts w:ascii="Arial" w:hAnsi="Arial" w:cs="Arial"/>
                <w:b/>
              </w:rPr>
              <w:t>FAIL LEVEL B</w:t>
            </w:r>
            <w:r>
              <w:rPr>
                <w:rFonts w:hint="eastAsia"/>
                <w:b/>
              </w:rPr>
              <w:t>]</w:t>
            </w:r>
          </w:p>
        </w:tc>
        <w:tc>
          <w:tcPr>
            <w:tcW w:w="6921" w:type="dxa"/>
          </w:tcPr>
          <w:p w:rsidR="00094D13" w:rsidRDefault="00094D13">
            <w:pPr>
              <w:spacing w:before="120" w:after="120"/>
            </w:pPr>
            <w:r>
              <w:rPr>
                <w:rFonts w:hint="eastAsia"/>
              </w:rPr>
              <w:t>誤動作レベル</w:t>
            </w:r>
            <w:r>
              <w:rPr>
                <w:rFonts w:hint="eastAsia"/>
              </w:rPr>
              <w:t>B</w:t>
            </w:r>
            <w:r>
              <w:rPr>
                <w:rFonts w:hint="eastAsia"/>
              </w:rPr>
              <w:t>をログに記録します。</w:t>
            </w:r>
          </w:p>
        </w:tc>
      </w:tr>
      <w:tr w:rsidR="00094D13">
        <w:tc>
          <w:tcPr>
            <w:tcW w:w="2552" w:type="dxa"/>
          </w:tcPr>
          <w:p w:rsidR="00094D13" w:rsidRDefault="00094D13">
            <w:pPr>
              <w:spacing w:before="120" w:after="120"/>
              <w:rPr>
                <w:b/>
              </w:rPr>
            </w:pPr>
            <w:r>
              <w:rPr>
                <w:rFonts w:hint="eastAsia"/>
                <w:b/>
              </w:rPr>
              <w:t>[</w:t>
            </w:r>
            <w:r>
              <w:rPr>
                <w:rFonts w:ascii="Arial" w:hAnsi="Arial" w:cs="Arial" w:hint="eastAsia"/>
                <w:b/>
              </w:rPr>
              <w:t>UNIT</w:t>
            </w:r>
            <w:r>
              <w:rPr>
                <w:rFonts w:ascii="Arial" w:hAnsi="Arial" w:cs="Arial"/>
                <w:b/>
              </w:rPr>
              <w:t xml:space="preserve"> </w:t>
            </w:r>
            <w:r>
              <w:rPr>
                <w:rFonts w:ascii="Arial" w:hAnsi="Arial" w:cs="Arial" w:hint="eastAsia"/>
                <w:b/>
              </w:rPr>
              <w:t>UP</w:t>
            </w:r>
            <w:r>
              <w:rPr>
                <w:rFonts w:hint="eastAsia"/>
                <w:b/>
              </w:rPr>
              <w:t>]</w:t>
            </w:r>
          </w:p>
        </w:tc>
        <w:tc>
          <w:tcPr>
            <w:tcW w:w="6921" w:type="dxa"/>
          </w:tcPr>
          <w:p w:rsidR="00094D13" w:rsidRDefault="00094D13">
            <w:pPr>
              <w:spacing w:before="120" w:after="120"/>
            </w:pPr>
            <w:r>
              <w:rPr>
                <w:rFonts w:hint="eastAsia"/>
              </w:rPr>
              <w:t>リモコンでマニュアルモードユニット番号を進めます。</w:t>
            </w:r>
          </w:p>
        </w:tc>
      </w:tr>
      <w:tr w:rsidR="00094D13">
        <w:tc>
          <w:tcPr>
            <w:tcW w:w="2552" w:type="dxa"/>
          </w:tcPr>
          <w:p w:rsidR="00094D13" w:rsidRDefault="00094D13">
            <w:pPr>
              <w:spacing w:before="120" w:after="120"/>
              <w:rPr>
                <w:b/>
              </w:rPr>
            </w:pPr>
            <w:r>
              <w:rPr>
                <w:rFonts w:hint="eastAsia"/>
                <w:b/>
              </w:rPr>
              <w:t>[</w:t>
            </w:r>
            <w:r>
              <w:rPr>
                <w:rFonts w:ascii="Arial" w:hAnsi="Arial" w:cs="Arial" w:hint="eastAsia"/>
                <w:b/>
              </w:rPr>
              <w:t>UNIT</w:t>
            </w:r>
            <w:r>
              <w:rPr>
                <w:rFonts w:ascii="Arial" w:hAnsi="Arial" w:cs="Arial"/>
                <w:b/>
              </w:rPr>
              <w:t xml:space="preserve"> </w:t>
            </w:r>
            <w:r>
              <w:rPr>
                <w:rFonts w:ascii="Arial" w:hAnsi="Arial" w:cs="Arial" w:hint="eastAsia"/>
                <w:b/>
              </w:rPr>
              <w:t>DOWN</w:t>
            </w:r>
            <w:r>
              <w:rPr>
                <w:rFonts w:hint="eastAsia"/>
                <w:b/>
              </w:rPr>
              <w:t>]</w:t>
            </w:r>
          </w:p>
        </w:tc>
        <w:tc>
          <w:tcPr>
            <w:tcW w:w="6921" w:type="dxa"/>
          </w:tcPr>
          <w:p w:rsidR="00094D13" w:rsidRDefault="00094D13">
            <w:pPr>
              <w:spacing w:before="120" w:after="120"/>
            </w:pPr>
            <w:r>
              <w:rPr>
                <w:rFonts w:hint="eastAsia"/>
              </w:rPr>
              <w:t>リモコンでマニュアルモードユニット番号を戻します。</w:t>
            </w:r>
          </w:p>
        </w:tc>
      </w:tr>
      <w:tr w:rsidR="00094D13">
        <w:tc>
          <w:tcPr>
            <w:tcW w:w="2552" w:type="dxa"/>
          </w:tcPr>
          <w:p w:rsidR="00094D13" w:rsidRDefault="00094D13">
            <w:pPr>
              <w:spacing w:before="120" w:after="120"/>
              <w:rPr>
                <w:b/>
              </w:rPr>
            </w:pPr>
            <w:r>
              <w:rPr>
                <w:rFonts w:hint="eastAsia"/>
                <w:b/>
              </w:rPr>
              <w:t>[</w:t>
            </w:r>
            <w:r>
              <w:rPr>
                <w:rFonts w:ascii="Arial" w:hAnsi="Arial" w:cs="Arial" w:hint="eastAsia"/>
                <w:b/>
              </w:rPr>
              <w:t>LOCK</w:t>
            </w:r>
            <w:r>
              <w:rPr>
                <w:rFonts w:ascii="Arial" w:hAnsi="Arial" w:cs="Arial" w:hint="eastAsia"/>
                <w:b/>
              </w:rPr>
              <w:t>･</w:t>
            </w:r>
            <w:r>
              <w:rPr>
                <w:rFonts w:ascii="Arial" w:hAnsi="Arial" w:cs="Arial" w:hint="eastAsia"/>
                <w:b/>
              </w:rPr>
              <w:t>UNLOCK</w:t>
            </w:r>
            <w:r>
              <w:rPr>
                <w:rFonts w:hint="eastAsia"/>
                <w:b/>
              </w:rPr>
              <w:t>]</w:t>
            </w:r>
          </w:p>
        </w:tc>
        <w:tc>
          <w:tcPr>
            <w:tcW w:w="6921" w:type="dxa"/>
          </w:tcPr>
          <w:p w:rsidR="00094D13" w:rsidRDefault="00094D13">
            <w:pPr>
              <w:spacing w:before="120" w:after="120"/>
            </w:pPr>
            <w:r>
              <w:rPr>
                <w:rFonts w:hint="eastAsia"/>
              </w:rPr>
              <w:t>IEC</w:t>
            </w:r>
            <w:r>
              <w:rPr>
                <w:rFonts w:hint="eastAsia"/>
              </w:rPr>
              <w:t>モード以外の試験条件の変更禁止</w:t>
            </w:r>
            <w:r>
              <w:rPr>
                <w:rFonts w:hint="eastAsia"/>
              </w:rPr>
              <w:t>/</w:t>
            </w:r>
            <w:r>
              <w:rPr>
                <w:rFonts w:hint="eastAsia"/>
              </w:rPr>
              <w:t>許可を切り替えます。</w:t>
            </w:r>
          </w:p>
        </w:tc>
      </w:tr>
    </w:tbl>
    <w:p w:rsidR="00094D13" w:rsidRDefault="00094D13"/>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611"/>
        </w:trPr>
        <w:tc>
          <w:tcPr>
            <w:tcW w:w="355" w:type="pct"/>
            <w:vAlign w:val="center"/>
          </w:tcPr>
          <w:p w:rsidR="00094D13" w:rsidRDefault="006E248B">
            <w:pPr>
              <w:spacing w:before="120" w:after="120"/>
              <w:rPr>
                <w:rFonts w:ascii="HGｺﾞｼｯｸM" w:eastAsia="HGｺﾞｼｯｸM"/>
                <w:szCs w:val="21"/>
              </w:rPr>
            </w:pPr>
            <w:r>
              <w:rPr>
                <w:rFonts w:ascii="HGｺﾞｼｯｸM" w:eastAsia="HGｺﾞｼｯｸM" w:hint="eastAsia"/>
                <w:noProof/>
                <w:szCs w:val="21"/>
              </w:rPr>
              <w:drawing>
                <wp:inline distT="0" distB="0" distL="0" distR="0" wp14:anchorId="31836CEB" wp14:editId="19F64DD0">
                  <wp:extent cx="308610" cy="308610"/>
                  <wp:effectExtent l="0" t="0" r="0" b="0"/>
                  <wp:docPr id="125" name="図 125"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取説メモ"/>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bottom w:val="double" w:sz="4" w:space="0" w:color="auto"/>
            </w:tcBorders>
          </w:tcPr>
          <w:p w:rsidR="00094D13" w:rsidRDefault="00094D13">
            <w:pPr>
              <w:spacing w:before="120" w:after="120"/>
              <w:rPr>
                <w:rFonts w:cs="Arial Unicode MS"/>
                <w:bCs/>
                <w:szCs w:val="21"/>
              </w:rPr>
            </w:pPr>
            <w:r>
              <w:rPr>
                <w:rFonts w:hAnsi="ＭＳ ゴシック" w:cs="Arial Unicode MS" w:hint="eastAsia"/>
                <w:bCs/>
                <w:szCs w:val="21"/>
              </w:rPr>
              <w:t>工場出荷時の機能割り当ては、全て</w:t>
            </w:r>
            <w:r>
              <w:rPr>
                <w:rFonts w:hAnsi="ＭＳ ゴシック" w:cs="Arial Unicode MS" w:hint="eastAsia"/>
                <w:bCs/>
                <w:szCs w:val="21"/>
              </w:rPr>
              <w:t xml:space="preserve"> [</w:t>
            </w:r>
            <w:r>
              <w:rPr>
                <w:rFonts w:ascii="Arial" w:hAnsi="Arial" w:cs="Arial"/>
                <w:bCs/>
                <w:szCs w:val="21"/>
              </w:rPr>
              <w:t>NOT USED</w:t>
            </w:r>
            <w:r>
              <w:rPr>
                <w:rFonts w:cs="Arial"/>
                <w:bCs/>
                <w:szCs w:val="21"/>
              </w:rPr>
              <w:t>]</w:t>
            </w:r>
            <w:r>
              <w:rPr>
                <w:rFonts w:cs="Arial Unicode MS" w:hint="eastAsia"/>
                <w:bCs/>
                <w:szCs w:val="21"/>
              </w:rPr>
              <w:t xml:space="preserve"> </w:t>
            </w:r>
            <w:r>
              <w:rPr>
                <w:rFonts w:hAnsi="ＭＳ ゴシック" w:cs="Arial Unicode MS" w:hint="eastAsia"/>
                <w:bCs/>
                <w:szCs w:val="21"/>
              </w:rPr>
              <w:t>になります。</w:t>
            </w:r>
          </w:p>
        </w:tc>
      </w:tr>
      <w:tr w:rsidR="00094D13">
        <w:trPr>
          <w:trHeight w:val="549"/>
        </w:trPr>
        <w:tc>
          <w:tcPr>
            <w:tcW w:w="355" w:type="pct"/>
          </w:tcPr>
          <w:p w:rsidR="00094D13" w:rsidRDefault="006E248B">
            <w:pPr>
              <w:spacing w:before="120" w:after="120"/>
              <w:rPr>
                <w:rFonts w:ascii="HGｺﾞｼｯｸM" w:eastAsia="HGｺﾞｼｯｸM"/>
                <w:szCs w:val="21"/>
              </w:rPr>
            </w:pPr>
            <w:r>
              <w:rPr>
                <w:rFonts w:ascii="HGｺﾞｼｯｸM" w:eastAsia="HGｺﾞｼｯｸM" w:hint="eastAsia"/>
                <w:noProof/>
                <w:szCs w:val="21"/>
              </w:rPr>
              <w:drawing>
                <wp:inline distT="0" distB="0" distL="0" distR="0" wp14:anchorId="1913E142" wp14:editId="2AB55966">
                  <wp:extent cx="297815" cy="297815"/>
                  <wp:effectExtent l="0" t="0" r="6985" b="6985"/>
                  <wp:docPr id="126" name="図 126" descr="取説メガ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取説メガネ"/>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7815" cy="297815"/>
                          </a:xfrm>
                          <a:prstGeom prst="rect">
                            <a:avLst/>
                          </a:prstGeom>
                          <a:noFill/>
                          <a:ln>
                            <a:noFill/>
                          </a:ln>
                        </pic:spPr>
                      </pic:pic>
                    </a:graphicData>
                  </a:graphic>
                </wp:inline>
              </w:drawing>
            </w:r>
          </w:p>
        </w:tc>
        <w:tc>
          <w:tcPr>
            <w:tcW w:w="4645" w:type="pct"/>
            <w:tcBorders>
              <w:top w:val="double" w:sz="4" w:space="0" w:color="auto"/>
              <w:bottom w:val="single" w:sz="6" w:space="0" w:color="auto"/>
            </w:tcBorders>
          </w:tcPr>
          <w:p w:rsidR="00094D13" w:rsidRDefault="00094D13">
            <w:pPr>
              <w:spacing w:before="120" w:after="120"/>
              <w:rPr>
                <w:rFonts w:cs="Arial Unicode MS"/>
                <w:bCs/>
                <w:szCs w:val="21"/>
              </w:rPr>
            </w:pPr>
            <w:r>
              <w:rPr>
                <w:rFonts w:hAnsi="ＭＳ ゴシック" w:cs="Arial Unicode MS" w:hint="eastAsia"/>
                <w:bCs/>
                <w:szCs w:val="21"/>
              </w:rPr>
              <w:t>誤動作レベル（</w:t>
            </w:r>
            <w:r>
              <w:rPr>
                <w:rFonts w:cs="Arial Unicode MS" w:hint="eastAsia"/>
                <w:bCs/>
                <w:szCs w:val="21"/>
              </w:rPr>
              <w:t>B,C,D</w:t>
            </w:r>
            <w:r>
              <w:rPr>
                <w:rFonts w:hAnsi="ＭＳ ゴシック" w:cs="Arial Unicode MS" w:hint="eastAsia"/>
                <w:bCs/>
                <w:szCs w:val="21"/>
              </w:rPr>
              <w:t>）の記録について：</w:t>
            </w:r>
            <w:r>
              <w:rPr>
                <w:rFonts w:cs="Arial Unicode MS"/>
                <w:bCs/>
                <w:szCs w:val="21"/>
              </w:rPr>
              <w:br/>
            </w:r>
            <w:r>
              <w:rPr>
                <w:rFonts w:hAnsi="ＭＳ ゴシック" w:cs="Arial Unicode MS" w:hint="eastAsia"/>
                <w:bCs/>
                <w:szCs w:val="21"/>
              </w:rPr>
              <w:t>試験中、</w:t>
            </w:r>
            <w:r>
              <w:rPr>
                <w:rFonts w:cs="Arial Unicode MS" w:hint="eastAsia"/>
                <w:bCs/>
                <w:szCs w:val="21"/>
              </w:rPr>
              <w:t>EUT</w:t>
            </w:r>
            <w:r>
              <w:rPr>
                <w:rFonts w:hAnsi="ＭＳ ゴシック" w:cs="Arial Unicode MS" w:hint="eastAsia"/>
                <w:bCs/>
                <w:szCs w:val="21"/>
              </w:rPr>
              <w:t>が誤動作または不具合となった場合、試験者が</w:t>
            </w:r>
            <w:r>
              <w:rPr>
                <w:rFonts w:cs="Arial Unicode MS" w:hint="eastAsia"/>
                <w:bCs/>
                <w:szCs w:val="21"/>
              </w:rPr>
              <w:t xml:space="preserve"> [</w:t>
            </w:r>
            <w:r>
              <w:rPr>
                <w:rFonts w:ascii="Arial" w:hAnsi="Arial" w:cs="Arial"/>
                <w:bCs/>
                <w:szCs w:val="21"/>
              </w:rPr>
              <w:t>FAIL LEVEL B,C,D</w:t>
            </w:r>
            <w:r>
              <w:rPr>
                <w:rFonts w:cs="Arial Unicode MS" w:hint="eastAsia"/>
                <w:bCs/>
                <w:szCs w:val="21"/>
              </w:rPr>
              <w:t xml:space="preserve">] </w:t>
            </w:r>
            <w:r>
              <w:rPr>
                <w:rFonts w:hAnsi="ＭＳ ゴシック" w:cs="Arial Unicode MS" w:hint="eastAsia"/>
                <w:bCs/>
                <w:szCs w:val="21"/>
              </w:rPr>
              <w:t>スイッチを押すことで、</w:t>
            </w:r>
            <w:r>
              <w:rPr>
                <w:rFonts w:cs="Arial Unicode MS" w:hint="eastAsia"/>
                <w:bCs/>
                <w:szCs w:val="21"/>
              </w:rPr>
              <w:t>PC</w:t>
            </w:r>
            <w:r>
              <w:rPr>
                <w:rFonts w:hAnsi="ＭＳ ゴシック" w:cs="Arial Unicode MS" w:hint="eastAsia"/>
                <w:bCs/>
                <w:szCs w:val="21"/>
              </w:rPr>
              <w:t>リモートソフトにログを記録することができます。</w:t>
            </w:r>
            <w:r>
              <w:rPr>
                <w:rFonts w:cs="Arial Unicode MS"/>
                <w:bCs/>
                <w:szCs w:val="21"/>
              </w:rPr>
              <w:br/>
            </w:r>
            <w:r>
              <w:rPr>
                <w:rFonts w:hAnsi="ＭＳ ゴシック" w:cs="Arial Unicode MS" w:hint="eastAsia"/>
                <w:bCs/>
                <w:szCs w:val="21"/>
              </w:rPr>
              <w:t>この機能は、</w:t>
            </w:r>
            <w:r>
              <w:rPr>
                <w:rFonts w:cs="Arial Unicode MS" w:hint="eastAsia"/>
                <w:bCs/>
                <w:szCs w:val="21"/>
              </w:rPr>
              <w:t>PC</w:t>
            </w:r>
            <w:r>
              <w:rPr>
                <w:rFonts w:hAnsi="ＭＳ ゴシック" w:cs="Arial Unicode MS" w:hint="eastAsia"/>
                <w:bCs/>
                <w:szCs w:val="21"/>
              </w:rPr>
              <w:t>リモートソフトが起動されていなければ有効ではありません。</w:t>
            </w:r>
            <w:r>
              <w:rPr>
                <w:rFonts w:cs="Arial Unicode MS"/>
                <w:bCs/>
                <w:szCs w:val="21"/>
              </w:rPr>
              <w:br/>
            </w:r>
            <w:r>
              <w:rPr>
                <w:rFonts w:hAnsi="ＭＳ ゴシック" w:cs="Arial Unicode MS" w:hint="eastAsia"/>
                <w:bCs/>
                <w:szCs w:val="21"/>
              </w:rPr>
              <w:t>詳細は、</w:t>
            </w:r>
            <w:r>
              <w:rPr>
                <w:rFonts w:cs="Arial Unicode MS" w:hint="eastAsia"/>
                <w:bCs/>
                <w:szCs w:val="21"/>
              </w:rPr>
              <w:t>PC</w:t>
            </w:r>
            <w:r>
              <w:rPr>
                <w:rFonts w:hAnsi="ＭＳ ゴシック" w:cs="Arial Unicode MS" w:hint="eastAsia"/>
                <w:bCs/>
                <w:szCs w:val="21"/>
              </w:rPr>
              <w:t>リモートソフトの取扱説明書を参照してください。</w:t>
            </w:r>
          </w:p>
        </w:tc>
      </w:tr>
    </w:tbl>
    <w:p w:rsidR="00094D13" w:rsidRDefault="00094D13">
      <w:pPr>
        <w:spacing w:line="360" w:lineRule="atLeast"/>
      </w:pPr>
    </w:p>
    <w:p w:rsidR="00961176" w:rsidRDefault="00961176">
      <w:pPr>
        <w:widowControl/>
        <w:jc w:val="left"/>
      </w:pPr>
      <w:r>
        <w:br w:type="page"/>
      </w:r>
    </w:p>
    <w:p w:rsidR="00961176" w:rsidRDefault="00961176">
      <w:pPr>
        <w:spacing w:line="360" w:lineRule="atLeast"/>
      </w:pPr>
    </w:p>
    <w:p w:rsidR="00292602" w:rsidRDefault="00292602" w:rsidP="00292602">
      <w:pPr>
        <w:pStyle w:val="21"/>
      </w:pPr>
      <w:bookmarkStart w:id="487" w:name="_Ref458606085"/>
      <w:bookmarkStart w:id="488" w:name="_Ref458606133"/>
      <w:bookmarkStart w:id="489" w:name="_Toc473041058"/>
      <w:r>
        <w:rPr>
          <w:rFonts w:hint="eastAsia"/>
        </w:rPr>
        <w:t>ビープ音設定</w:t>
      </w:r>
      <w:bookmarkEnd w:id="487"/>
      <w:bookmarkEnd w:id="488"/>
      <w:bookmarkEnd w:id="489"/>
    </w:p>
    <w:p w:rsidR="00094D13" w:rsidRDefault="00094D13">
      <w:pPr>
        <w:spacing w:before="120" w:line="360" w:lineRule="atLeast"/>
      </w:pPr>
      <w:bookmarkStart w:id="490" w:name="_Toc302979500"/>
      <w:bookmarkEnd w:id="490"/>
      <w:r>
        <w:rPr>
          <w:rFonts w:hint="eastAsia"/>
          <w:kern w:val="0"/>
        </w:rPr>
        <w:t>ユーティリティ画面</w:t>
      </w:r>
      <w:r>
        <w:rPr>
          <w:rFonts w:hint="eastAsia"/>
          <w:kern w:val="0"/>
        </w:rPr>
        <w:t>4</w:t>
      </w:r>
      <w:r>
        <w:rPr>
          <w:rFonts w:hint="eastAsia"/>
          <w:kern w:val="0"/>
        </w:rPr>
        <w:t>では、各種操作音の設定をおこないます。</w:t>
      </w:r>
      <w:r>
        <w:rPr>
          <w:kern w:val="0"/>
        </w:rPr>
        <w:br/>
      </w:r>
      <w:r>
        <w:rPr>
          <w:rFonts w:ascii="ＭＳ 明朝" w:hAnsi="ＭＳ 明朝" w:hint="eastAsia"/>
          <w:szCs w:val="21"/>
        </w:rPr>
        <w:t>上下キー(</w:t>
      </w:r>
      <w:r>
        <w:rPr>
          <w:rFonts w:ascii="ＭＳ 明朝" w:hAnsi="ＭＳ 明朝" w:hint="eastAsia"/>
        </w:rPr>
        <w:t>▴ ▾</w:t>
      </w:r>
      <w:r>
        <w:rPr>
          <w:rFonts w:ascii="ＭＳ 明朝" w:hAnsi="ＭＳ 明朝" w:hint="eastAsia"/>
          <w:szCs w:val="21"/>
        </w:rPr>
        <w:t>)を押すと、</w:t>
      </w:r>
      <w:r>
        <w:rPr>
          <w:rFonts w:hint="eastAsia"/>
        </w:rPr>
        <w:t>各設定項目枠を巡回移動します。選択中の項目枠はオレンジ色で示され、ロータリーノブで、設定を変更することができます。</w:t>
      </w:r>
    </w:p>
    <w:p w:rsidR="00094D13" w:rsidRDefault="00094D13">
      <w:pPr>
        <w:spacing w:before="120" w:line="360" w:lineRule="atLeast"/>
      </w:pPr>
      <w:r>
        <w:rPr>
          <w:rFonts w:hint="eastAsia"/>
        </w:rPr>
        <w:t>また、左右キー</w:t>
      </w:r>
      <w:r>
        <w:rPr>
          <w:rFonts w:hint="eastAsia"/>
        </w:rPr>
        <w:t>(</w:t>
      </w:r>
      <w:r>
        <w:rPr>
          <w:rFonts w:ascii="ＭＳ 明朝" w:hAnsi="ＭＳ 明朝" w:hint="eastAsia"/>
        </w:rPr>
        <w:t>◀ ▶</w:t>
      </w:r>
      <w:r>
        <w:rPr>
          <w:rFonts w:hint="eastAsia"/>
        </w:rPr>
        <w:t xml:space="preserve">) </w:t>
      </w:r>
      <w:r>
        <w:rPr>
          <w:rFonts w:hint="eastAsia"/>
        </w:rPr>
        <w:t>を押すと、現在表示しているユーティリティ画面の前後に移動することができます（ユーティリティ画面共通）。</w:t>
      </w:r>
    </w:p>
    <w:p w:rsidR="00094D13" w:rsidRDefault="00094D13"/>
    <w:p w:rsidR="00094D13" w:rsidRDefault="006E248B">
      <w:pPr>
        <w:keepNext/>
        <w:spacing w:before="120" w:line="360" w:lineRule="atLeast"/>
      </w:pPr>
      <w:r>
        <w:rPr>
          <w:noProof/>
          <w:kern w:val="0"/>
        </w:rPr>
        <mc:AlternateContent>
          <mc:Choice Requires="wpc">
            <w:drawing>
              <wp:inline distT="0" distB="0" distL="0" distR="0" wp14:anchorId="0A336F48" wp14:editId="7240CCBC">
                <wp:extent cx="5848350" cy="3133725"/>
                <wp:effectExtent l="0" t="0" r="0" b="0"/>
                <wp:docPr id="3704" name="キャンバス 37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05" name="図 605"/>
                          <pic:cNvPicPr/>
                        </pic:nvPicPr>
                        <pic:blipFill>
                          <a:blip r:embed="rId173"/>
                          <a:stretch>
                            <a:fillRect/>
                          </a:stretch>
                        </pic:blipFill>
                        <pic:spPr>
                          <a:xfrm>
                            <a:off x="4585970" y="193335"/>
                            <a:ext cx="1075690" cy="2597150"/>
                          </a:xfrm>
                          <a:prstGeom prst="rect">
                            <a:avLst/>
                          </a:prstGeom>
                        </pic:spPr>
                      </pic:pic>
                      <wps:wsp>
                        <wps:cNvPr id="92" name="AutoShape 3706"/>
                        <wps:cNvSpPr>
                          <a:spLocks/>
                        </wps:cNvSpPr>
                        <wps:spPr bwMode="auto">
                          <a:xfrm>
                            <a:off x="12700" y="642620"/>
                            <a:ext cx="1568450" cy="240665"/>
                          </a:xfrm>
                          <a:prstGeom prst="callout1">
                            <a:avLst>
                              <a:gd name="adj1" fmla="val 100000"/>
                              <a:gd name="adj2" fmla="val 0"/>
                              <a:gd name="adj3" fmla="val 100000"/>
                              <a:gd name="adj4" fmla="val 119597"/>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①</w:t>
                              </w:r>
                              <w:r>
                                <w:rPr>
                                  <w:rFonts w:hint="eastAsia"/>
                                </w:rPr>
                                <w:t xml:space="preserve"> </w:t>
                              </w:r>
                              <w:r>
                                <w:rPr>
                                  <w:rFonts w:hint="eastAsia"/>
                                </w:rPr>
                                <w:t>本体操作音設定</w:t>
                              </w:r>
                            </w:p>
                          </w:txbxContent>
                        </wps:txbx>
                        <wps:bodyPr rot="0" vert="horz" wrap="square" lIns="36000" tIns="36000" rIns="36000" bIns="36000" anchor="t" anchorCtr="0" upright="1">
                          <a:noAutofit/>
                        </wps:bodyPr>
                      </wps:wsp>
                      <wps:wsp>
                        <wps:cNvPr id="94" name="AutoShape 3707"/>
                        <wps:cNvSpPr>
                          <a:spLocks/>
                        </wps:cNvSpPr>
                        <wps:spPr bwMode="auto">
                          <a:xfrm>
                            <a:off x="3175" y="994410"/>
                            <a:ext cx="1739900" cy="240665"/>
                          </a:xfrm>
                          <a:prstGeom prst="callout1">
                            <a:avLst>
                              <a:gd name="adj1" fmla="val 100000"/>
                              <a:gd name="adj2" fmla="val 0"/>
                              <a:gd name="adj3" fmla="val 100000"/>
                              <a:gd name="adj4" fmla="val 108356"/>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②</w:t>
                              </w:r>
                              <w:r>
                                <w:rPr>
                                  <w:rFonts w:hint="eastAsia"/>
                                </w:rPr>
                                <w:t xml:space="preserve"> </w:t>
                              </w:r>
                              <w:r>
                                <w:rPr>
                                  <w:rFonts w:hint="eastAsia"/>
                                </w:rPr>
                                <w:t>放電動作ブザー音設定</w:t>
                              </w:r>
                            </w:p>
                          </w:txbxContent>
                        </wps:txbx>
                        <wps:bodyPr rot="0" vert="horz" wrap="square" lIns="36000" tIns="36000" rIns="36000" bIns="36000" anchor="t" anchorCtr="0" upright="1">
                          <a:noAutofit/>
                        </wps:bodyPr>
                      </wps:wsp>
                      <wps:wsp>
                        <wps:cNvPr id="95" name="AutoShape 3708"/>
                        <wps:cNvSpPr>
                          <a:spLocks/>
                        </wps:cNvSpPr>
                        <wps:spPr bwMode="auto">
                          <a:xfrm>
                            <a:off x="12700" y="1356995"/>
                            <a:ext cx="1739900" cy="240665"/>
                          </a:xfrm>
                          <a:prstGeom prst="callout1">
                            <a:avLst>
                              <a:gd name="adj1" fmla="val 100000"/>
                              <a:gd name="adj2" fmla="val 0"/>
                              <a:gd name="adj3" fmla="val 100000"/>
                              <a:gd name="adj4" fmla="val 107810"/>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③</w:t>
                              </w:r>
                              <w:r>
                                <w:rPr>
                                  <w:rFonts w:hint="eastAsia"/>
                                </w:rPr>
                                <w:t xml:space="preserve"> </w:t>
                              </w:r>
                              <w:r>
                                <w:rPr>
                                  <w:rFonts w:hint="eastAsia"/>
                                </w:rPr>
                                <w:t>放電検出時ブザー設定</w:t>
                              </w:r>
                            </w:p>
                          </w:txbxContent>
                        </wps:txbx>
                        <wps:bodyPr rot="0" vert="horz" wrap="square" lIns="36000" tIns="36000" rIns="36000" bIns="36000" anchor="t" anchorCtr="0" upright="1">
                          <a:noAutofit/>
                        </wps:bodyPr>
                      </wps:wsp>
                      <wps:wsp>
                        <wps:cNvPr id="96" name="AutoShape 3709"/>
                        <wps:cNvSpPr>
                          <a:spLocks/>
                        </wps:cNvSpPr>
                        <wps:spPr bwMode="auto">
                          <a:xfrm>
                            <a:off x="12700" y="1708785"/>
                            <a:ext cx="1568450" cy="240665"/>
                          </a:xfrm>
                          <a:prstGeom prst="callout1">
                            <a:avLst>
                              <a:gd name="adj1" fmla="val 100000"/>
                              <a:gd name="adj2" fmla="val 0"/>
                              <a:gd name="adj3" fmla="val 100000"/>
                              <a:gd name="adj4" fmla="val 119597"/>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④</w:t>
                              </w:r>
                              <w:r>
                                <w:rPr>
                                  <w:rFonts w:hint="eastAsia"/>
                                </w:rPr>
                                <w:t xml:space="preserve"> </w:t>
                              </w:r>
                              <w:r>
                                <w:rPr>
                                  <w:rFonts w:hint="eastAsia"/>
                                </w:rPr>
                                <w:t>リモコン操作音設定</w:t>
                              </w:r>
                            </w:p>
                          </w:txbxContent>
                        </wps:txbx>
                        <wps:bodyPr rot="0" vert="horz" wrap="square" lIns="36000" tIns="36000" rIns="36000" bIns="36000" anchor="t" anchorCtr="0" upright="1">
                          <a:noAutofit/>
                        </wps:bodyPr>
                      </wps:wsp>
                      <wps:wsp>
                        <wps:cNvPr id="104" name="Oval 3713"/>
                        <wps:cNvSpPr>
                          <a:spLocks noChangeArrowheads="1"/>
                        </wps:cNvSpPr>
                        <wps:spPr bwMode="auto">
                          <a:xfrm>
                            <a:off x="5088890" y="1657985"/>
                            <a:ext cx="267970" cy="608965"/>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3" name="AutoShape 3714"/>
                        <wps:cNvSpPr>
                          <a:spLocks/>
                        </wps:cNvSpPr>
                        <wps:spPr bwMode="auto">
                          <a:xfrm>
                            <a:off x="3414395" y="2736215"/>
                            <a:ext cx="1049655" cy="257175"/>
                          </a:xfrm>
                          <a:prstGeom prst="borderCallout2">
                            <a:avLst>
                              <a:gd name="adj1" fmla="val 44690"/>
                              <a:gd name="adj2" fmla="val 107199"/>
                              <a:gd name="adj3" fmla="val 44690"/>
                              <a:gd name="adj4" fmla="val 129097"/>
                              <a:gd name="adj5" fmla="val -74319"/>
                              <a:gd name="adj6" fmla="val 162431"/>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rPr>
                                  <w:bCs/>
                                </w:rPr>
                              </w:pPr>
                              <w:r>
                                <w:rPr>
                                  <w:rFonts w:hint="eastAsia"/>
                                  <w:bCs/>
                                </w:rPr>
                                <w:t>ロータリーノブ</w:t>
                              </w:r>
                            </w:p>
                          </w:txbxContent>
                        </wps:txbx>
                        <wps:bodyPr rot="0" vert="horz" wrap="square" lIns="36000" tIns="36000" rIns="36000" bIns="36000" anchor="t" anchorCtr="0" upright="1">
                          <a:noAutofit/>
                        </wps:bodyPr>
                      </wps:wsp>
                      <wps:wsp>
                        <wps:cNvPr id="117" name="AutoShape 3715"/>
                        <wps:cNvSpPr>
                          <a:spLocks/>
                        </wps:cNvSpPr>
                        <wps:spPr bwMode="auto">
                          <a:xfrm>
                            <a:off x="3404870" y="2443480"/>
                            <a:ext cx="1049655" cy="257175"/>
                          </a:xfrm>
                          <a:prstGeom prst="borderCallout2">
                            <a:avLst>
                              <a:gd name="adj1" fmla="val 44690"/>
                              <a:gd name="adj2" fmla="val 107199"/>
                              <a:gd name="adj3" fmla="val 44690"/>
                              <a:gd name="adj4" fmla="val 132366"/>
                              <a:gd name="adj5" fmla="val -101236"/>
                              <a:gd name="adj6" fmla="val 164792"/>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rPr>
                                  <w:bCs/>
                                </w:rPr>
                              </w:pPr>
                              <w:r>
                                <w:rPr>
                                  <w:rFonts w:hint="eastAsia"/>
                                  <w:bCs/>
                                </w:rPr>
                                <w:t>上下キー</w:t>
                              </w:r>
                              <w:r>
                                <w:rPr>
                                  <w:rFonts w:ascii="ＭＳ 明朝" w:hAnsi="ＭＳ 明朝" w:hint="eastAsia"/>
                                  <w:szCs w:val="21"/>
                                </w:rPr>
                                <w:t>(</w:t>
                              </w:r>
                              <w:r>
                                <w:rPr>
                                  <w:rFonts w:ascii="ＭＳ 明朝" w:hAnsi="ＭＳ 明朝" w:hint="eastAsia"/>
                                </w:rPr>
                                <w:t>▴ ▾</w:t>
                              </w:r>
                              <w:r>
                                <w:rPr>
                                  <w:rFonts w:ascii="ＭＳ 明朝" w:hAnsi="ＭＳ 明朝" w:hint="eastAsia"/>
                                  <w:szCs w:val="21"/>
                                </w:rPr>
                                <w:t>)</w:t>
                              </w:r>
                            </w:p>
                          </w:txbxContent>
                        </wps:txbx>
                        <wps:bodyPr rot="0" vert="horz" wrap="square" lIns="36000" tIns="36000" rIns="36000" bIns="36000" anchor="t" anchorCtr="0" upright="1">
                          <a:noAutofit/>
                        </wps:bodyPr>
                      </wps:wsp>
                      <wps:wsp>
                        <wps:cNvPr id="119" name="Oval 3716"/>
                        <wps:cNvSpPr>
                          <a:spLocks noChangeArrowheads="1"/>
                        </wps:cNvSpPr>
                        <wps:spPr bwMode="auto">
                          <a:xfrm rot="5400000">
                            <a:off x="5079365" y="1657985"/>
                            <a:ext cx="267970" cy="608965"/>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 name="Freeform 3717"/>
                        <wps:cNvSpPr>
                          <a:spLocks/>
                        </wps:cNvSpPr>
                        <wps:spPr bwMode="auto">
                          <a:xfrm>
                            <a:off x="5366385" y="128905"/>
                            <a:ext cx="238125" cy="1724025"/>
                          </a:xfrm>
                          <a:custGeom>
                            <a:avLst/>
                            <a:gdLst>
                              <a:gd name="T0" fmla="*/ 210 w 375"/>
                              <a:gd name="T1" fmla="*/ 2715 h 2715"/>
                              <a:gd name="T2" fmla="*/ 375 w 375"/>
                              <a:gd name="T3" fmla="*/ 2520 h 2715"/>
                              <a:gd name="T4" fmla="*/ 375 w 375"/>
                              <a:gd name="T5" fmla="*/ 0 h 2715"/>
                              <a:gd name="T6" fmla="*/ 0 w 375"/>
                              <a:gd name="T7" fmla="*/ 0 h 2715"/>
                            </a:gdLst>
                            <a:ahLst/>
                            <a:cxnLst>
                              <a:cxn ang="0">
                                <a:pos x="T0" y="T1"/>
                              </a:cxn>
                              <a:cxn ang="0">
                                <a:pos x="T2" y="T3"/>
                              </a:cxn>
                              <a:cxn ang="0">
                                <a:pos x="T4" y="T5"/>
                              </a:cxn>
                              <a:cxn ang="0">
                                <a:pos x="T6" y="T7"/>
                              </a:cxn>
                            </a:cxnLst>
                            <a:rect l="0" t="0" r="r" b="b"/>
                            <a:pathLst>
                              <a:path w="375" h="2715">
                                <a:moveTo>
                                  <a:pt x="210" y="2715"/>
                                </a:moveTo>
                                <a:lnTo>
                                  <a:pt x="375" y="2520"/>
                                </a:lnTo>
                                <a:lnTo>
                                  <a:pt x="375" y="0"/>
                                </a:lnTo>
                                <a:lnTo>
                                  <a:pt x="0" y="0"/>
                                </a:lnTo>
                              </a:path>
                            </a:pathLst>
                          </a:custGeom>
                          <a:noFill/>
                          <a:ln w="9525" cap="flat" cmpd="sng">
                            <a:solidFill>
                              <a:srgbClr val="000000"/>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2" name="Text Box 3718"/>
                        <wps:cNvSpPr txBox="1">
                          <a:spLocks noChangeArrowheads="1"/>
                        </wps:cNvSpPr>
                        <wps:spPr bwMode="auto">
                          <a:xfrm>
                            <a:off x="4309110" y="5080"/>
                            <a:ext cx="1076325" cy="27368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pPr>
                              <w:r>
                                <w:rPr>
                                  <w:rFonts w:hint="eastAsia"/>
                                </w:rPr>
                                <w:t>左右キー</w:t>
                              </w:r>
                              <w:r>
                                <w:rPr>
                                  <w:rFonts w:hint="eastAsia"/>
                                </w:rPr>
                                <w:t>(</w:t>
                              </w:r>
                              <w:r>
                                <w:rPr>
                                  <w:rFonts w:ascii="ＭＳ 明朝" w:hAnsi="ＭＳ 明朝" w:hint="eastAsia"/>
                                </w:rPr>
                                <w:t>◀ ▶</w:t>
                              </w:r>
                              <w:r>
                                <w:rPr>
                                  <w:rFonts w:hint="eastAsia"/>
                                </w:rPr>
                                <w:t>)</w:t>
                              </w:r>
                            </w:p>
                          </w:txbxContent>
                        </wps:txbx>
                        <wps:bodyPr rot="0" vert="horz" wrap="square" lIns="91440" tIns="45720" rIns="91440" bIns="45720" anchor="t" anchorCtr="0" upright="1">
                          <a:noAutofit/>
                        </wps:bodyPr>
                      </wps:wsp>
                      <pic:pic xmlns:pic="http://schemas.openxmlformats.org/drawingml/2006/picture">
                        <pic:nvPicPr>
                          <pic:cNvPr id="123" name="Picture 372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1757045" y="315595"/>
                            <a:ext cx="27432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キャンバス 3704" o:spid="_x0000_s1439" editas="canvas" style="width:460.5pt;height:246.75pt;mso-position-horizontal-relative:char;mso-position-vertical-relative:line" coordsize="58483,31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">
                <v:shape id="_x0000_s1440" type="#_x0000_t75" style="position:absolute;width:58483;height:31337;visibility:visible;mso-wrap-style:square">
                  <v:fill o:detectmouseclick="t"/>
                  <v:path o:connecttype="none"/>
                </v:shape>
                <v:shape id="図 605" o:spid="_x0000_s1441" type="#_x0000_t75" style="position:absolute;left:45859;top:1933;width:10757;height:25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Grx3DAAAA3AAAAA8AAABkcnMvZG93bnJldi54bWxEj0+LwjAUxO+C3yE8wYusiYqlVKMsyy7s&#10;xYN/YK+P5tmWNi+libZ+e7MgeBxm5jfMdj/YRtyp85VjDYu5AkGcO1NxoeFy/vlIQfiAbLBxTBoe&#10;5GG/G4+2mBnX85Hup1CICGGfoYYyhDaT0uclWfRz1xJH7+o6iyHKrpCmwz7CbSOXSiXSYsVxocSW&#10;vkrK69PNapBy5pp6qc7fbA79X71KH2mSaz2dDJ8bEIGG8A6/2r9GQ6LW8H8mHgG5e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4avHcMAAADcAAAADwAAAAAAAAAAAAAAAACf&#10;AgAAZHJzL2Rvd25yZXYueG1sUEsFBgAAAAAEAAQA9wAAAI8DAAAAAA==&#10;">
                  <v:imagedata r:id="rId175" o:title=""/>
                </v:shape>
                <v:shape id="AutoShape 3706" o:spid="_x0000_s1442" type="#_x0000_t41" style="position:absolute;left:127;top:6426;width:15684;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3HMIA&#10;AADbAAAADwAAAGRycy9kb3ducmV2LnhtbESPzYrCQBCE74LvMLSwF9HJ5rBodBLERfy5+fMATaZN&#10;gpmemBk169M7C4LHoqq+ouZZZ2pxp9ZVlhV8jyMQxLnVFRcKTsfVaALCeWSNtWVS8EcOsrTfm2Oi&#10;7YP3dD/4QgQIuwQVlN43iZQuL8mgG9uGOHhn2xr0QbaF1C0+AtzUMo6iH2mw4rBQYkPLkvLL4WYU&#10;bNc3uuooj9HWsvi9DnfSPXdKfQ26xQyEp85/wu/2RiuYxvD/JfwAm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kvccwgAAANsAAAAPAAAAAAAAAAAAAAAAAJgCAABkcnMvZG93&#10;bnJldi54bWxQSwUGAAAAAAQABAD1AAAAhwMAAAAA&#10;" adj="25833,21600,0,21600" filled="f" strokeweight=".5pt">
                  <v:textbox inset="1mm,1mm,1mm,1mm">
                    <w:txbxContent>
                      <w:p w:rsidR="00BD2261" w:rsidRDefault="00BD2261">
                        <w:r>
                          <w:rPr>
                            <w:rFonts w:hint="eastAsia"/>
                          </w:rPr>
                          <w:t>①</w:t>
                        </w:r>
                        <w:r>
                          <w:rPr>
                            <w:rFonts w:hint="eastAsia"/>
                          </w:rPr>
                          <w:t xml:space="preserve"> </w:t>
                        </w:r>
                        <w:r>
                          <w:rPr>
                            <w:rFonts w:hint="eastAsia"/>
                          </w:rPr>
                          <w:t>本体操作音設定</w:t>
                        </w:r>
                      </w:p>
                    </w:txbxContent>
                  </v:textbox>
                  <o:callout v:ext="edit" minusx="t"/>
                </v:shape>
                <v:shape id="AutoShape 3707" o:spid="_x0000_s1443" type="#_x0000_t41" style="position:absolute;left:31;top:9944;width:17399;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8pbcUA&#10;AADbAAAADwAAAGRycy9kb3ducmV2LnhtbESPQUvDQBSE74L/YXmCF2k3lVba2G0pSql4M7bQ42P3&#10;NYlm34bsM43+elcoeBxm5htmuR58o3rqYh3YwGScgSK2wdVcGti/b0dzUFGQHTaBycA3RVivrq+W&#10;mLtw5jfqCylVgnDM0UAl0uZaR1uRxzgOLXHyTqHzKEl2pXYdnhPcN/o+yx60x5rTQoUtPVVkP4sv&#10;b0B2z/0Htafj7PXu8CPF1G4mvTXm9mbYPIISGuQ/fGm/OAOLKfx9ST9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yltxQAAANsAAAAPAAAAAAAAAAAAAAAAAJgCAABkcnMv&#10;ZG93bnJldi54bWxQSwUGAAAAAAQABAD1AAAAigMAAAAA&#10;" adj="23405,21600,0,21600" filled="f" strokeweight=".5pt">
                  <v:textbox inset="1mm,1mm,1mm,1mm">
                    <w:txbxContent>
                      <w:p w:rsidR="00BD2261" w:rsidRDefault="00BD2261">
                        <w:r>
                          <w:rPr>
                            <w:rFonts w:hint="eastAsia"/>
                          </w:rPr>
                          <w:t>②</w:t>
                        </w:r>
                        <w:r>
                          <w:rPr>
                            <w:rFonts w:hint="eastAsia"/>
                          </w:rPr>
                          <w:t xml:space="preserve"> </w:t>
                        </w:r>
                        <w:r>
                          <w:rPr>
                            <w:rFonts w:hint="eastAsia"/>
                          </w:rPr>
                          <w:t>放電動作ブザー音設定</w:t>
                        </w:r>
                      </w:p>
                    </w:txbxContent>
                  </v:textbox>
                  <o:callout v:ext="edit" minusx="t"/>
                </v:shape>
                <v:shape id="AutoShape 3708" o:spid="_x0000_s1444" type="#_x0000_t41" style="position:absolute;left:127;top:13569;width:17399;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37/MQA&#10;AADbAAAADwAAAGRycy9kb3ducmV2LnhtbESPQWsCMRSE74X+h/AEb5pVtNXVKCIqXgq6ldLjY/Pc&#10;Xbt5WZKo679vCkKPw8x8w8yXranFjZyvLCsY9BMQxLnVFRcKTp/b3gSED8gaa8uk4EEelovXlzmm&#10;2t75SLcsFCJC2KeooAyhSaX0eUkGfd82xNE7W2cwROkKqR3eI9zUcpgkb9JgxXGhxIbWJeU/2dUo&#10;mHwfuPkauN37aMWX6Wa7PxUfI6W6nXY1AxGoDf/hZ3uvFUzH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9+/zEAAAA2wAAAA8AAAAAAAAAAAAAAAAAmAIAAGRycy9k&#10;b3ducmV2LnhtbFBLBQYAAAAABAAEAPUAAACJAwAAAAA=&#10;" adj="23287,21600,0,21600" filled="f" strokeweight=".5pt">
                  <v:textbox inset="1mm,1mm,1mm,1mm">
                    <w:txbxContent>
                      <w:p w:rsidR="00BD2261" w:rsidRDefault="00BD2261">
                        <w:r>
                          <w:rPr>
                            <w:rFonts w:hint="eastAsia"/>
                          </w:rPr>
                          <w:t>③</w:t>
                        </w:r>
                        <w:r>
                          <w:rPr>
                            <w:rFonts w:hint="eastAsia"/>
                          </w:rPr>
                          <w:t xml:space="preserve"> </w:t>
                        </w:r>
                        <w:r>
                          <w:rPr>
                            <w:rFonts w:hint="eastAsia"/>
                          </w:rPr>
                          <w:t>放電検出時ブザー設定</w:t>
                        </w:r>
                      </w:p>
                    </w:txbxContent>
                  </v:textbox>
                  <o:callout v:ext="edit" minusx="t"/>
                </v:shape>
                <v:shape id="AutoShape 3709" o:spid="_x0000_s1445" type="#_x0000_t41" style="position:absolute;left:127;top:17087;width:15684;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xH78A&#10;AADbAAAADwAAAGRycy9kb3ducmV2LnhtbESPzQrCMBCE74LvEFbwIprqQbQaRRTx5+bPAyzN2hab&#10;TW2iVp/eCILHYWa+Yabz2hTiQZXLLSvo9yIQxInVOacKzqd1dwTCeWSNhWVS8CIH81mzMcVY2ycf&#10;6HH0qQgQdjEqyLwvYyldkpFB17MlcfAutjLog6xSqSt8Brgp5CCKhtJgzmEhw5KWGSXX490o2G3u&#10;dNNRMkBbyHR16+yle++VarfqxQSEp9r/w7/2VisYD+H7JfwAO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qfEfvwAAANsAAAAPAAAAAAAAAAAAAAAAAJgCAABkcnMvZG93bnJl&#10;di54bWxQSwUGAAAAAAQABAD1AAAAhAMAAAAA&#10;" adj="25833,21600,0,21600" filled="f" strokeweight=".5pt">
                  <v:textbox inset="1mm,1mm,1mm,1mm">
                    <w:txbxContent>
                      <w:p w:rsidR="00BD2261" w:rsidRDefault="00BD2261">
                        <w:r>
                          <w:rPr>
                            <w:rFonts w:hint="eastAsia"/>
                          </w:rPr>
                          <w:t>④</w:t>
                        </w:r>
                        <w:r>
                          <w:rPr>
                            <w:rFonts w:hint="eastAsia"/>
                          </w:rPr>
                          <w:t xml:space="preserve"> </w:t>
                        </w:r>
                        <w:r>
                          <w:rPr>
                            <w:rFonts w:hint="eastAsia"/>
                          </w:rPr>
                          <w:t>リモコン操作音設定</w:t>
                        </w:r>
                      </w:p>
                    </w:txbxContent>
                  </v:textbox>
                  <o:callout v:ext="edit" minusx="t"/>
                </v:shape>
                <v:oval id="Oval 3713" o:spid="_x0000_s1446" style="position:absolute;left:50888;top:16579;width:2680;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ms8MA&#10;AADcAAAADwAAAGRycy9kb3ducmV2LnhtbERPS2vCQBC+F/oflhF6qxufbaOrSKhgvRlLex2yYxK7&#10;Oxuzq8Z/3xUKvc3H95z5srNGXKj1tWMFg34CgrhwuuZSwed+/fwKwgdkjcYxKbiRh+Xi8WGOqXZX&#10;3tElD6WIIexTVFCF0KRS+qIii77vGuLIHVxrMUTYllK3eI3h1shhkkylxZpjQ4UNZRUVP/nZKvg+&#10;mfeXr49VOcrPg6E5Zm/bbBKUeup1qxmIQF34F/+5NzrOT8Zwfy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kms8MAAADcAAAADwAAAAAAAAAAAAAAAACYAgAAZHJzL2Rv&#10;d25yZXYueG1sUEsFBgAAAAAEAAQA9QAAAIgDAAAAAA==&#10;" filled="f" strokeweight="1.5pt">
                  <v:stroke dashstyle="1 1"/>
                </v:oval>
                <v:shape id="AutoShape 3714" o:spid="_x0000_s1447" type="#_x0000_t48" style="position:absolute;left:34143;top:27362;width:10497;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5A28IA&#10;AADcAAAADwAAAGRycy9kb3ducmV2LnhtbERPTWuDQBC9F/oflgn0UuoaS0oxbkJTEHrIpTHeB3eq&#10;EndW3Y3af58tFHKbx/ucbL+YTkw0utaygnUUgyCurG65VnAu8pd3EM4ja+wsk4JfcrDfPT5kmGo7&#10;8zdNJ1+LEMIuRQWN930qpasaMugi2xMH7seOBn2AYy31iHMIN51M4vhNGmw5NDTY02dD1eV0NQrm&#10;41LOZrhULnku8uKwKYeBcqWeVsvHFoSnxd/F/+4vHeavX+HvmXCB3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LkDbwgAAANwAAAAPAAAAAAAAAAAAAAAAAJgCAABkcnMvZG93&#10;bnJldi54bWxQSwUGAAAAAAQABAD1AAAAhwMAAAAA&#10;" adj="35085,-16053,27885,9653,23155,9653" filled="f" strokeweight="1pt">
                  <v:stroke startarrow="block"/>
                  <v:textbox inset="1mm,1mm,1mm,1mm">
                    <w:txbxContent>
                      <w:p w:rsidR="00BD2261" w:rsidRDefault="00BD2261">
                        <w:pPr>
                          <w:jc w:val="center"/>
                          <w:rPr>
                            <w:bCs/>
                          </w:rPr>
                        </w:pPr>
                        <w:r>
                          <w:rPr>
                            <w:rFonts w:hint="eastAsia"/>
                            <w:bCs/>
                          </w:rPr>
                          <w:t>ロータリーノブ</w:t>
                        </w:r>
                      </w:p>
                    </w:txbxContent>
                  </v:textbox>
                  <o:callout v:ext="edit" minusx="t"/>
                </v:shape>
                <v:shape id="AutoShape 3715" o:spid="_x0000_s1448" type="#_x0000_t48" style="position:absolute;left:34048;top:24434;width:1049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s7cIA&#10;AADcAAAADwAAAGRycy9kb3ducmV2LnhtbERPzWrCQBC+C77DMoXedGMPVlNXqUJBSmkw7QMM2TEb&#10;mp2N2VHj23cLBW/z8f3OajP4Vl2oj01gA7NpBoq4Crbh2sD319tkASoKssU2MBm4UYTNejxaYW7D&#10;lQ90KaVWKYRjjgacSJdrHStHHuM0dMSJO4beoyTY19r2eE3hvtVPWTbXHhtODQ472jmqfsqzN1As&#10;Pz13xfZ2bN3po3jPpKzmYszjw/D6AkpokLv43723af7sGf6eSRf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OztwgAAANwAAAAPAAAAAAAAAAAAAAAAAJgCAABkcnMvZG93&#10;bnJldi54bWxQSwUGAAAAAAQABAD1AAAAhwMAAAAA&#10;" adj="35595,-21867,28591,9653,23155,9653" filled="f" strokeweight="1pt">
                  <v:stroke startarrow="block"/>
                  <v:textbox inset="1mm,1mm,1mm,1mm">
                    <w:txbxContent>
                      <w:p w:rsidR="00BD2261" w:rsidRDefault="00BD2261">
                        <w:pPr>
                          <w:jc w:val="center"/>
                          <w:rPr>
                            <w:bCs/>
                          </w:rPr>
                        </w:pPr>
                        <w:r>
                          <w:rPr>
                            <w:rFonts w:hint="eastAsia"/>
                            <w:bCs/>
                          </w:rPr>
                          <w:t>上下キー</w:t>
                        </w:r>
                        <w:r>
                          <w:rPr>
                            <w:rFonts w:ascii="ＭＳ 明朝" w:hAnsi="ＭＳ 明朝" w:hint="eastAsia"/>
                            <w:szCs w:val="21"/>
                          </w:rPr>
                          <w:t>(</w:t>
                        </w:r>
                        <w:r>
                          <w:rPr>
                            <w:rFonts w:ascii="ＭＳ 明朝" w:hAnsi="ＭＳ 明朝" w:hint="eastAsia"/>
                          </w:rPr>
                          <w:t>▴ ▾</w:t>
                        </w:r>
                        <w:r>
                          <w:rPr>
                            <w:rFonts w:ascii="ＭＳ 明朝" w:hAnsi="ＭＳ 明朝" w:hint="eastAsia"/>
                            <w:szCs w:val="21"/>
                          </w:rPr>
                          <w:t>)</w:t>
                        </w:r>
                      </w:p>
                    </w:txbxContent>
                  </v:textbox>
                  <o:callout v:ext="edit" minusx="t"/>
                </v:shape>
                <v:oval id="Oval 3716" o:spid="_x0000_s1449" style="position:absolute;left:50793;top:16579;width:2680;height:60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TiMEA&#10;AADcAAAADwAAAGRycy9kb3ducmV2LnhtbERPyWrDMBC9F/IPYgK9NXJCKY0TJQSDQ+mptUPOgzWx&#10;TKyRseSl/fqqUOhtHm+d/XG2rRip941jBetVAoK4crrhWsGlzJ9eQfiArLF1TAq+yMPxsHjYY6rd&#10;xJ80FqEWMYR9igpMCF0qpa8MWfQr1xFH7uZ6iyHCvpa6xymG21ZukuRFWmw4NhjsKDNU3YvBKvig&#10;vBxanMayM05mz+fL+/U7UepxOZ92IALN4V/8537Tcf56C7/PxAvk4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JE4jBAAAA3AAAAA8AAAAAAAAAAAAAAAAAmAIAAGRycy9kb3du&#10;cmV2LnhtbFBLBQYAAAAABAAEAPUAAACGAwAAAAA=&#10;" filled="f" strokeweight="1.5pt">
                  <v:stroke dashstyle="1 1"/>
                </v:oval>
                <v:shape id="Freeform 3717" o:spid="_x0000_s1450" style="position:absolute;left:53663;top:1289;width:2382;height:17240;visibility:visible;mso-wrap-style:square;v-text-anchor:top" coordsize="375,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NMYA&#10;AADcAAAADwAAAGRycy9kb3ducmV2LnhtbESPQWvCQBCF74X+h2UK3upGLaVEV5G2AU8Fo1S9Ddkx&#10;G8zOptmtpv++cyj0NsN78943i9XgW3WlPjaBDUzGGSjiKtiGawP7XfH4AiomZIttYDLwQxFWy/u7&#10;BeY23HhL1zLVSkI45mjApdTlWsfKkcc4Dh2xaOfQe0yy9rW2Pd4k3Ld6mmXP2mPD0uCwo1dH1aX8&#10;9gbeTrMP/7R9P7pic/gqu8Knff1pzOhhWM9BJRrSv/nvemMFfyr48ox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dNMYAAADcAAAADwAAAAAAAAAAAAAAAACYAgAAZHJz&#10;L2Rvd25yZXYueG1sUEsFBgAAAAAEAAQA9QAAAIsDAAAAAA==&#10;" path="m210,2715l375,2520,375,,,e" filled="f">
                  <v:stroke startarrow="block"/>
                  <v:path arrowok="t" o:connecttype="custom" o:connectlocs="133350,1724025;238125,1600200;238125,0;0,0" o:connectangles="0,0,0,0"/>
                </v:shape>
                <v:shape id="Text Box 3718" o:spid="_x0000_s1451" type="#_x0000_t202" style="position:absolute;left:43091;top:50;width:10763;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rsidR="00BD2261" w:rsidRDefault="00BD2261">
                        <w:pPr>
                          <w:jc w:val="center"/>
                        </w:pPr>
                        <w:r>
                          <w:rPr>
                            <w:rFonts w:hint="eastAsia"/>
                          </w:rPr>
                          <w:t>左右キー</w:t>
                        </w:r>
                        <w:r>
                          <w:rPr>
                            <w:rFonts w:hint="eastAsia"/>
                          </w:rPr>
                          <w:t>(</w:t>
                        </w:r>
                        <w:r>
                          <w:rPr>
                            <w:rFonts w:ascii="ＭＳ 明朝" w:hAnsi="ＭＳ 明朝" w:hint="eastAsia"/>
                          </w:rPr>
                          <w:t>◀ ▶</w:t>
                        </w:r>
                        <w:r>
                          <w:rPr>
                            <w:rFonts w:hint="eastAsia"/>
                          </w:rPr>
                          <w:t>)</w:t>
                        </w:r>
                      </w:p>
                    </w:txbxContent>
                  </v:textbox>
                </v:shape>
                <v:shape id="Picture 3720" o:spid="_x0000_s1452" type="#_x0000_t75" style="position:absolute;left:17570;top:3155;width:27432;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c66DEAAAA3AAAAA8AAABkcnMvZG93bnJldi54bWxET0trwkAQvhf8D8sIvZS6qQVT0qwiQksP&#10;9eDzPGYnm9TsbMhuNfrruwXB23x8z8lnvW3EiTpfO1bwMkpAEBdO12wUbDcfz28gfEDW2DgmBRfy&#10;MJsOHnLMtDvzik7rYEQMYZ+hgiqENpPSFxVZ9CPXEkeudJ3FEGFnpO7wHMNtI8dJMpEWa44NFba0&#10;qKg4rn+tgqVZpBu7S91P+W3ZXJ8+D9vLXqnHYT9/BxGoD3fxzf2l4/zxK/w/Ey+Q0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5c66DEAAAA3AAAAA8AAAAAAAAAAAAAAAAA&#10;nwIAAGRycy9kb3ducmV2LnhtbFBLBQYAAAAABAAEAPcAAACQAwAAAAA=&#10;">
                  <v:imagedata r:id="rId225" o:title=""/>
                </v:shape>
                <w10:anchorlock/>
              </v:group>
            </w:pict>
          </mc:Fallback>
        </mc:AlternateContent>
      </w:r>
    </w:p>
    <w:p w:rsidR="00094D13" w:rsidRDefault="00094D13">
      <w:pPr>
        <w:pStyle w:val="af3"/>
        <w:rPr>
          <w:kern w:val="0"/>
        </w:rPr>
      </w:pPr>
      <w:r>
        <w:rPr>
          <w:rFonts w:hint="eastAsia"/>
          <w:kern w:val="0"/>
        </w:rPr>
        <w:t>図</w:t>
      </w:r>
      <w:r>
        <w:rPr>
          <w:kern w:val="0"/>
        </w:rPr>
        <w:fldChar w:fldCharType="begin"/>
      </w:r>
      <w:r>
        <w:rPr>
          <w:kern w:val="0"/>
        </w:rPr>
        <w:instrText xml:space="preserve"> </w:instrText>
      </w:r>
      <w:r>
        <w:rPr>
          <w:rFonts w:hint="eastAsia"/>
          <w:kern w:val="0"/>
        </w:rPr>
        <w:instrText>STYLEREF 1 \s</w:instrText>
      </w:r>
      <w:r>
        <w:rPr>
          <w:kern w:val="0"/>
        </w:rPr>
        <w:instrText xml:space="preserve"> </w:instrText>
      </w:r>
      <w:r>
        <w:rPr>
          <w:kern w:val="0"/>
        </w:rPr>
        <w:fldChar w:fldCharType="separate"/>
      </w:r>
      <w:r w:rsidR="005B763A">
        <w:rPr>
          <w:noProof/>
          <w:kern w:val="0"/>
        </w:rPr>
        <w:t>23</w:t>
      </w:r>
      <w:r>
        <w:rPr>
          <w:kern w:val="0"/>
        </w:rPr>
        <w:fldChar w:fldCharType="end"/>
      </w:r>
      <w:r>
        <w:rPr>
          <w:kern w:val="0"/>
        </w:rPr>
        <w:t>.</w:t>
      </w:r>
      <w:r>
        <w:rPr>
          <w:kern w:val="0"/>
        </w:rPr>
        <w:fldChar w:fldCharType="begin"/>
      </w:r>
      <w:r>
        <w:rPr>
          <w:kern w:val="0"/>
        </w:rPr>
        <w:instrText xml:space="preserve"> </w:instrText>
      </w:r>
      <w:r>
        <w:rPr>
          <w:rFonts w:hint="eastAsia"/>
          <w:kern w:val="0"/>
        </w:rPr>
        <w:instrText xml:space="preserve">SEQ </w:instrText>
      </w:r>
      <w:r>
        <w:rPr>
          <w:rFonts w:hint="eastAsia"/>
          <w:kern w:val="0"/>
        </w:rPr>
        <w:instrText>図</w:instrText>
      </w:r>
      <w:r>
        <w:rPr>
          <w:rFonts w:hint="eastAsia"/>
          <w:kern w:val="0"/>
        </w:rPr>
        <w:instrText xml:space="preserve"> \* ARABIC \s 1</w:instrText>
      </w:r>
      <w:r>
        <w:rPr>
          <w:kern w:val="0"/>
        </w:rPr>
        <w:instrText xml:space="preserve"> </w:instrText>
      </w:r>
      <w:r>
        <w:rPr>
          <w:kern w:val="0"/>
        </w:rPr>
        <w:fldChar w:fldCharType="separate"/>
      </w:r>
      <w:r w:rsidR="005B763A">
        <w:rPr>
          <w:noProof/>
          <w:kern w:val="0"/>
        </w:rPr>
        <w:t>5</w:t>
      </w:r>
      <w:r>
        <w:rPr>
          <w:kern w:val="0"/>
        </w:rPr>
        <w:fldChar w:fldCharType="end"/>
      </w:r>
      <w:r>
        <w:rPr>
          <w:rFonts w:hint="eastAsia"/>
          <w:kern w:val="0"/>
        </w:rPr>
        <w:t xml:space="preserve">　ビープ音設定</w:t>
      </w:r>
    </w:p>
    <w:p w:rsidR="00094D13" w:rsidRDefault="00094D13" w:rsidP="00DB4058">
      <w:pPr>
        <w:numPr>
          <w:ilvl w:val="0"/>
          <w:numId w:val="81"/>
        </w:numPr>
        <w:spacing w:before="120" w:line="360" w:lineRule="atLeast"/>
      </w:pPr>
      <w:r>
        <w:rPr>
          <w:rFonts w:hint="eastAsia"/>
        </w:rPr>
        <w:t>本体操作音設定</w:t>
      </w:r>
      <w:r>
        <w:rPr>
          <w:rFonts w:hint="eastAsia"/>
        </w:rPr>
        <w:t xml:space="preserve"> [ </w:t>
      </w:r>
      <w:r>
        <w:rPr>
          <w:rFonts w:ascii="Arial" w:hAnsi="Arial" w:cs="Arial"/>
        </w:rPr>
        <w:t>ESS OPERATE</w:t>
      </w:r>
      <w:r>
        <w:rPr>
          <w:rFonts w:hint="eastAsia"/>
        </w:rPr>
        <w:t xml:space="preserve"> ]</w:t>
      </w:r>
      <w:r>
        <w:br/>
      </w:r>
      <w:r>
        <w:rPr>
          <w:rFonts w:hint="eastAsia"/>
        </w:rPr>
        <w:t>本製品の操作音（音：ピッ）を</w:t>
      </w:r>
      <w:r>
        <w:rPr>
          <w:rFonts w:hint="eastAsia"/>
        </w:rPr>
        <w:t>ON/OFF</w:t>
      </w:r>
      <w:r>
        <w:rPr>
          <w:rFonts w:hint="eastAsia"/>
        </w:rPr>
        <w:t>できます。</w:t>
      </w:r>
      <w:r>
        <w:br/>
      </w:r>
      <w:r>
        <w:rPr>
          <w:rFonts w:hint="eastAsia"/>
        </w:rPr>
        <w:t>ロータリーノブで</w:t>
      </w:r>
      <w:r>
        <w:rPr>
          <w:rFonts w:hint="eastAsia"/>
        </w:rPr>
        <w:t xml:space="preserve"> [</w:t>
      </w:r>
      <w:r>
        <w:rPr>
          <w:rFonts w:ascii="Arial" w:hAnsi="Arial" w:cs="Arial"/>
        </w:rPr>
        <w:t>ON / OFF</w:t>
      </w:r>
      <w:r>
        <w:rPr>
          <w:rFonts w:hint="eastAsia"/>
        </w:rPr>
        <w:t xml:space="preserve">] </w:t>
      </w:r>
      <w:r>
        <w:rPr>
          <w:rFonts w:hint="eastAsia"/>
        </w:rPr>
        <w:t>を切り替えます。</w:t>
      </w:r>
      <w:r>
        <w:br/>
      </w:r>
    </w:p>
    <w:tbl>
      <w:tblPr>
        <w:tblW w:w="8988" w:type="dxa"/>
        <w:tblInd w:w="476" w:type="dxa"/>
        <w:tblBorders>
          <w:insideH w:val="single" w:sz="4" w:space="0" w:color="auto"/>
          <w:insideV w:val="single" w:sz="4" w:space="0" w:color="auto"/>
        </w:tblBorders>
        <w:tblLook w:val="00A0" w:firstRow="1" w:lastRow="0" w:firstColumn="1" w:lastColumn="0" w:noHBand="0" w:noVBand="0"/>
      </w:tblPr>
      <w:tblGrid>
        <w:gridCol w:w="1333"/>
        <w:gridCol w:w="7655"/>
      </w:tblGrid>
      <w:tr w:rsidR="00094D13">
        <w:tc>
          <w:tcPr>
            <w:tcW w:w="1333" w:type="dxa"/>
          </w:tcPr>
          <w:p w:rsidR="00094D13" w:rsidRDefault="00094D13">
            <w:pPr>
              <w:spacing w:before="120" w:after="120"/>
            </w:pPr>
            <w:r>
              <w:rPr>
                <w:rFonts w:hint="eastAsia"/>
                <w:b/>
              </w:rPr>
              <w:t>[</w:t>
            </w:r>
            <w:r>
              <w:rPr>
                <w:rFonts w:ascii="Arial" w:hAnsi="Arial" w:cs="Arial" w:hint="eastAsia"/>
                <w:b/>
              </w:rPr>
              <w:t>ON</w:t>
            </w:r>
            <w:r>
              <w:rPr>
                <w:rFonts w:hint="eastAsia"/>
                <w:b/>
              </w:rPr>
              <w:t>]</w:t>
            </w:r>
          </w:p>
        </w:tc>
        <w:tc>
          <w:tcPr>
            <w:tcW w:w="7655" w:type="dxa"/>
          </w:tcPr>
          <w:p w:rsidR="00094D13" w:rsidRDefault="00094D13">
            <w:pPr>
              <w:spacing w:before="120" w:after="120"/>
            </w:pPr>
            <w:r>
              <w:rPr>
                <w:rFonts w:hint="eastAsia"/>
              </w:rPr>
              <w:t>本試験器の操作スイッチを押すと、操作音が鳴ります。</w:t>
            </w:r>
          </w:p>
        </w:tc>
      </w:tr>
      <w:tr w:rsidR="00094D13">
        <w:tc>
          <w:tcPr>
            <w:tcW w:w="1333" w:type="dxa"/>
          </w:tcPr>
          <w:p w:rsidR="00094D13" w:rsidRDefault="00094D13">
            <w:pPr>
              <w:spacing w:before="120" w:after="120"/>
            </w:pPr>
            <w:r>
              <w:rPr>
                <w:rFonts w:hint="eastAsia"/>
                <w:b/>
              </w:rPr>
              <w:t>[</w:t>
            </w:r>
            <w:r>
              <w:rPr>
                <w:rFonts w:ascii="Arial" w:hAnsi="Arial" w:cs="Arial" w:hint="eastAsia"/>
                <w:b/>
                <w:bCs/>
              </w:rPr>
              <w:t>OFF</w:t>
            </w:r>
            <w:r>
              <w:rPr>
                <w:rFonts w:hint="eastAsia"/>
                <w:b/>
              </w:rPr>
              <w:t>]</w:t>
            </w:r>
          </w:p>
        </w:tc>
        <w:tc>
          <w:tcPr>
            <w:tcW w:w="7655" w:type="dxa"/>
          </w:tcPr>
          <w:p w:rsidR="00094D13" w:rsidRDefault="00094D13">
            <w:pPr>
              <w:spacing w:before="120" w:after="120"/>
            </w:pPr>
            <w:r>
              <w:rPr>
                <w:rFonts w:hint="eastAsia"/>
              </w:rPr>
              <w:t>【</w:t>
            </w:r>
            <w:r>
              <w:rPr>
                <w:rFonts w:ascii="Arial" w:hAnsi="Arial" w:cs="Arial"/>
              </w:rPr>
              <w:t>START</w:t>
            </w:r>
            <w:r>
              <w:rPr>
                <w:rFonts w:hint="eastAsia"/>
              </w:rPr>
              <w:t>】</w:t>
            </w:r>
            <w:r>
              <w:rPr>
                <w:rFonts w:hint="eastAsia"/>
              </w:rPr>
              <w:t>,</w:t>
            </w:r>
            <w:r>
              <w:rPr>
                <w:rFonts w:hint="eastAsia"/>
              </w:rPr>
              <w:t>【</w:t>
            </w:r>
            <w:r>
              <w:rPr>
                <w:rFonts w:ascii="Arial" w:hAnsi="Arial" w:cs="Arial"/>
              </w:rPr>
              <w:t>STOP</w:t>
            </w:r>
            <w:r>
              <w:rPr>
                <w:rFonts w:hint="eastAsia"/>
              </w:rPr>
              <w:t>】以外の操作スイッチの操作音は鳴らなくなります。</w:t>
            </w:r>
          </w:p>
        </w:tc>
      </w:tr>
    </w:tbl>
    <w:p w:rsidR="00094D13" w:rsidRDefault="00094D13" w:rsidP="00DB4058">
      <w:pPr>
        <w:numPr>
          <w:ilvl w:val="0"/>
          <w:numId w:val="81"/>
        </w:numPr>
        <w:spacing w:before="120" w:line="360" w:lineRule="atLeast"/>
      </w:pPr>
      <w:r>
        <w:rPr>
          <w:rFonts w:hint="eastAsia"/>
        </w:rPr>
        <w:t>放電動作ブザー設定</w:t>
      </w:r>
      <w:r>
        <w:rPr>
          <w:rFonts w:hint="eastAsia"/>
        </w:rPr>
        <w:t xml:space="preserve"> [ DISCHARGE ]</w:t>
      </w:r>
      <w:r>
        <w:br/>
      </w:r>
      <w:r>
        <w:rPr>
          <w:rFonts w:hint="eastAsia"/>
        </w:rPr>
        <w:t>放電動作時の警告ブザー音（音：ピッ）を</w:t>
      </w:r>
      <w:r>
        <w:rPr>
          <w:rFonts w:hint="eastAsia"/>
        </w:rPr>
        <w:t>ON/OFF</w:t>
      </w:r>
      <w:r>
        <w:rPr>
          <w:rFonts w:hint="eastAsia"/>
        </w:rPr>
        <w:t>できます。</w:t>
      </w:r>
      <w:r>
        <w:br/>
      </w:r>
      <w:r>
        <w:rPr>
          <w:rFonts w:hint="eastAsia"/>
        </w:rPr>
        <w:t>ロータリーノブで</w:t>
      </w:r>
      <w:r>
        <w:rPr>
          <w:rFonts w:hint="eastAsia"/>
        </w:rPr>
        <w:t xml:space="preserve"> [</w:t>
      </w:r>
      <w:r>
        <w:t>ON / OFF</w:t>
      </w:r>
      <w:r>
        <w:rPr>
          <w:rFonts w:hint="eastAsia"/>
        </w:rPr>
        <w:t xml:space="preserve">] </w:t>
      </w:r>
      <w:r>
        <w:rPr>
          <w:rFonts w:hint="eastAsia"/>
        </w:rPr>
        <w:t>を切り替えます。</w:t>
      </w:r>
    </w:p>
    <w:p w:rsidR="00094D13" w:rsidRDefault="00094D13"/>
    <w:tbl>
      <w:tblPr>
        <w:tblW w:w="8988" w:type="dxa"/>
        <w:tblInd w:w="476" w:type="dxa"/>
        <w:tblBorders>
          <w:insideH w:val="single" w:sz="4" w:space="0" w:color="auto"/>
          <w:insideV w:val="single" w:sz="4" w:space="0" w:color="auto"/>
        </w:tblBorders>
        <w:tblLook w:val="00A0" w:firstRow="1" w:lastRow="0" w:firstColumn="1" w:lastColumn="0" w:noHBand="0" w:noVBand="0"/>
      </w:tblPr>
      <w:tblGrid>
        <w:gridCol w:w="1333"/>
        <w:gridCol w:w="7655"/>
      </w:tblGrid>
      <w:tr w:rsidR="00094D13">
        <w:tc>
          <w:tcPr>
            <w:tcW w:w="1333" w:type="dxa"/>
          </w:tcPr>
          <w:p w:rsidR="00094D13" w:rsidRDefault="00094D13">
            <w:pPr>
              <w:spacing w:before="120" w:after="120"/>
            </w:pPr>
            <w:r>
              <w:rPr>
                <w:rFonts w:hint="eastAsia"/>
                <w:b/>
              </w:rPr>
              <w:t>[</w:t>
            </w:r>
            <w:r>
              <w:rPr>
                <w:rFonts w:ascii="Arial" w:hAnsi="Arial" w:cs="Arial" w:hint="eastAsia"/>
                <w:b/>
              </w:rPr>
              <w:t>ON</w:t>
            </w:r>
            <w:r>
              <w:rPr>
                <w:rFonts w:hint="eastAsia"/>
                <w:b/>
              </w:rPr>
              <w:t>]</w:t>
            </w:r>
          </w:p>
        </w:tc>
        <w:tc>
          <w:tcPr>
            <w:tcW w:w="7655" w:type="dxa"/>
          </w:tcPr>
          <w:p w:rsidR="00094D13" w:rsidRDefault="00094D13">
            <w:pPr>
              <w:spacing w:before="120" w:after="120"/>
            </w:pPr>
            <w:r>
              <w:rPr>
                <w:rFonts w:hint="eastAsia"/>
              </w:rPr>
              <w:t>放電動作時にブザー音を鳴らします。</w:t>
            </w:r>
            <w:r>
              <w:br/>
            </w:r>
            <w:r>
              <w:rPr>
                <w:rFonts w:hint="eastAsia"/>
              </w:rPr>
              <w:t>接触放電モードでは放電動作時、気中放電モードではトリガスイッチを押したときにブザー音を鳴らします。</w:t>
            </w:r>
            <w:r>
              <w:br/>
            </w:r>
            <w:r>
              <w:rPr>
                <w:rFonts w:hint="eastAsia"/>
              </w:rPr>
              <w:t>ただし、放電間隔が</w:t>
            </w:r>
            <w:r>
              <w:rPr>
                <w:rFonts w:hint="eastAsia"/>
              </w:rPr>
              <w:t>1</w:t>
            </w:r>
            <w:r>
              <w:rPr>
                <w:rFonts w:hint="eastAsia"/>
              </w:rPr>
              <w:t>秒以下の場合は、</w:t>
            </w:r>
            <w:r>
              <w:rPr>
                <w:rFonts w:hint="eastAsia"/>
              </w:rPr>
              <w:t>1</w:t>
            </w:r>
            <w:r>
              <w:rPr>
                <w:rFonts w:hint="eastAsia"/>
              </w:rPr>
              <w:t>秒に一度ブザー音を鳴らします。</w:t>
            </w:r>
          </w:p>
        </w:tc>
      </w:tr>
      <w:tr w:rsidR="00094D13">
        <w:tc>
          <w:tcPr>
            <w:tcW w:w="1333" w:type="dxa"/>
          </w:tcPr>
          <w:p w:rsidR="00094D13" w:rsidRDefault="00094D13">
            <w:pPr>
              <w:spacing w:before="120" w:after="120"/>
            </w:pPr>
            <w:r>
              <w:rPr>
                <w:rFonts w:hint="eastAsia"/>
                <w:b/>
              </w:rPr>
              <w:t>[</w:t>
            </w:r>
            <w:r>
              <w:rPr>
                <w:rFonts w:ascii="Arial" w:hAnsi="Arial" w:cs="Arial" w:hint="eastAsia"/>
                <w:b/>
                <w:bCs/>
              </w:rPr>
              <w:t>OFF</w:t>
            </w:r>
            <w:r>
              <w:rPr>
                <w:rFonts w:hint="eastAsia"/>
                <w:b/>
              </w:rPr>
              <w:t>]</w:t>
            </w:r>
          </w:p>
        </w:tc>
        <w:tc>
          <w:tcPr>
            <w:tcW w:w="7655" w:type="dxa"/>
          </w:tcPr>
          <w:p w:rsidR="00094D13" w:rsidRDefault="00094D13">
            <w:pPr>
              <w:spacing w:before="120" w:after="120"/>
            </w:pPr>
            <w:r>
              <w:rPr>
                <w:rFonts w:hint="eastAsia"/>
              </w:rPr>
              <w:t>放電動作時にブザー音を鳴らしません。</w:t>
            </w:r>
          </w:p>
        </w:tc>
      </w:tr>
    </w:tbl>
    <w:p w:rsidR="00094D13" w:rsidRDefault="00094D13" w:rsidP="00206F0E"/>
    <w:p w:rsidR="00094D13" w:rsidRDefault="00094D13" w:rsidP="00701858"/>
    <w:p w:rsidR="00094D13" w:rsidRDefault="00094D13" w:rsidP="00DB4058">
      <w:pPr>
        <w:numPr>
          <w:ilvl w:val="0"/>
          <w:numId w:val="81"/>
        </w:numPr>
        <w:spacing w:line="360" w:lineRule="atLeast"/>
        <w:ind w:left="357" w:hanging="357"/>
      </w:pPr>
      <w:r>
        <w:rPr>
          <w:rFonts w:hint="eastAsia"/>
        </w:rPr>
        <w:t>放電検出時ブザー設定</w:t>
      </w:r>
      <w:r>
        <w:rPr>
          <w:rFonts w:hint="eastAsia"/>
        </w:rPr>
        <w:t xml:space="preserve">  [ </w:t>
      </w:r>
      <w:r>
        <w:rPr>
          <w:rFonts w:ascii="Arial" w:hAnsi="Arial" w:cs="Arial" w:hint="eastAsia"/>
        </w:rPr>
        <w:t>DISCHARGE DETECT</w:t>
      </w:r>
      <w:r>
        <w:rPr>
          <w:rFonts w:hint="eastAsia"/>
        </w:rPr>
        <w:t xml:space="preserve"> ]</w:t>
      </w:r>
      <w:r>
        <w:rPr>
          <w:rFonts w:hint="eastAsia"/>
        </w:rPr>
        <w:br/>
      </w:r>
      <w:r>
        <w:rPr>
          <w:rFonts w:hint="eastAsia"/>
        </w:rPr>
        <w:t>放電検出時に鳴らすブザー音（音：ピピッ）を</w:t>
      </w:r>
      <w:r>
        <w:rPr>
          <w:rFonts w:hint="eastAsia"/>
        </w:rPr>
        <w:t>ON/OFF</w:t>
      </w:r>
      <w:r>
        <w:rPr>
          <w:rFonts w:hint="eastAsia"/>
        </w:rPr>
        <w:t>できます。</w:t>
      </w:r>
      <w:r>
        <w:br/>
      </w:r>
      <w:r>
        <w:rPr>
          <w:rFonts w:hint="eastAsia"/>
        </w:rPr>
        <w:t>ロータリーノブで</w:t>
      </w:r>
      <w:r>
        <w:rPr>
          <w:rFonts w:hint="eastAsia"/>
        </w:rPr>
        <w:t xml:space="preserve"> [</w:t>
      </w:r>
      <w:r>
        <w:rPr>
          <w:rFonts w:ascii="Arial" w:hAnsi="Arial" w:cs="Arial"/>
        </w:rPr>
        <w:t>ON / OFF</w:t>
      </w:r>
      <w:r>
        <w:rPr>
          <w:rFonts w:hint="eastAsia"/>
        </w:rPr>
        <w:t xml:space="preserve">] </w:t>
      </w:r>
      <w:r>
        <w:rPr>
          <w:rFonts w:hint="eastAsia"/>
        </w:rPr>
        <w:t>を切り替えます。</w:t>
      </w:r>
      <w:r>
        <w:rPr>
          <w:rFonts w:hint="eastAsia"/>
        </w:rPr>
        <w:br/>
      </w:r>
    </w:p>
    <w:tbl>
      <w:tblPr>
        <w:tblW w:w="8988" w:type="dxa"/>
        <w:tblInd w:w="476" w:type="dxa"/>
        <w:tblBorders>
          <w:insideH w:val="single" w:sz="4" w:space="0" w:color="auto"/>
          <w:insideV w:val="single" w:sz="4" w:space="0" w:color="auto"/>
        </w:tblBorders>
        <w:tblLook w:val="00A0" w:firstRow="1" w:lastRow="0" w:firstColumn="1" w:lastColumn="0" w:noHBand="0" w:noVBand="0"/>
      </w:tblPr>
      <w:tblGrid>
        <w:gridCol w:w="1333"/>
        <w:gridCol w:w="7655"/>
      </w:tblGrid>
      <w:tr w:rsidR="00094D13">
        <w:tc>
          <w:tcPr>
            <w:tcW w:w="1333" w:type="dxa"/>
          </w:tcPr>
          <w:p w:rsidR="00094D13" w:rsidRDefault="00094D13">
            <w:pPr>
              <w:spacing w:before="120" w:after="120"/>
            </w:pPr>
            <w:r>
              <w:rPr>
                <w:rFonts w:hint="eastAsia"/>
                <w:b/>
              </w:rPr>
              <w:t>[</w:t>
            </w:r>
            <w:r>
              <w:rPr>
                <w:rFonts w:ascii="Arial" w:hAnsi="Arial" w:cs="Arial" w:hint="eastAsia"/>
                <w:b/>
              </w:rPr>
              <w:t>ON</w:t>
            </w:r>
            <w:r>
              <w:rPr>
                <w:rFonts w:hint="eastAsia"/>
                <w:b/>
              </w:rPr>
              <w:t>]</w:t>
            </w:r>
          </w:p>
        </w:tc>
        <w:tc>
          <w:tcPr>
            <w:tcW w:w="7655" w:type="dxa"/>
          </w:tcPr>
          <w:p w:rsidR="00094D13" w:rsidRDefault="00094D13">
            <w:pPr>
              <w:spacing w:before="120" w:after="120"/>
            </w:pPr>
            <w:r>
              <w:rPr>
                <w:rFonts w:hint="eastAsia"/>
              </w:rPr>
              <w:t>放電検出時にブザー音を鳴らします。放電検出機能が</w:t>
            </w:r>
            <w:r>
              <w:rPr>
                <w:rFonts w:hint="eastAsia"/>
              </w:rPr>
              <w:t xml:space="preserve"> [</w:t>
            </w:r>
            <w:r>
              <w:rPr>
                <w:rFonts w:ascii="Arial" w:hAnsi="Arial" w:cs="Arial"/>
              </w:rPr>
              <w:t>OFF</w:t>
            </w:r>
            <w:r>
              <w:rPr>
                <w:rFonts w:hint="eastAsia"/>
              </w:rPr>
              <w:t xml:space="preserve">] </w:t>
            </w:r>
            <w:r>
              <w:rPr>
                <w:rFonts w:hint="eastAsia"/>
              </w:rPr>
              <w:t>のときでも設定することは可能ですが、ブザー音は鳴りません。</w:t>
            </w:r>
          </w:p>
        </w:tc>
      </w:tr>
      <w:tr w:rsidR="00094D13">
        <w:tc>
          <w:tcPr>
            <w:tcW w:w="1333" w:type="dxa"/>
          </w:tcPr>
          <w:p w:rsidR="00094D13" w:rsidRDefault="00094D13">
            <w:pPr>
              <w:spacing w:before="120" w:after="120"/>
            </w:pPr>
            <w:r>
              <w:rPr>
                <w:rFonts w:hint="eastAsia"/>
                <w:b/>
              </w:rPr>
              <w:t>[</w:t>
            </w:r>
            <w:r>
              <w:rPr>
                <w:rFonts w:ascii="Arial" w:hAnsi="Arial" w:cs="Arial" w:hint="eastAsia"/>
                <w:b/>
                <w:bCs/>
              </w:rPr>
              <w:t>OFF</w:t>
            </w:r>
            <w:r>
              <w:rPr>
                <w:rFonts w:hint="eastAsia"/>
                <w:b/>
              </w:rPr>
              <w:t>]</w:t>
            </w:r>
          </w:p>
        </w:tc>
        <w:tc>
          <w:tcPr>
            <w:tcW w:w="7655" w:type="dxa"/>
          </w:tcPr>
          <w:p w:rsidR="00094D13" w:rsidRDefault="00094D13">
            <w:pPr>
              <w:spacing w:before="120" w:after="120"/>
            </w:pPr>
            <w:r>
              <w:rPr>
                <w:rFonts w:hint="eastAsia"/>
              </w:rPr>
              <w:t>放電検出時にブザー音を鳴らしません。</w:t>
            </w:r>
          </w:p>
        </w:tc>
      </w:tr>
    </w:tbl>
    <w:p w:rsidR="00094D13" w:rsidRDefault="00094D13">
      <w:pPr>
        <w:ind w:left="57"/>
      </w:pPr>
    </w:p>
    <w:p w:rsidR="00094D13" w:rsidRDefault="00094D13" w:rsidP="00DB4058">
      <w:pPr>
        <w:numPr>
          <w:ilvl w:val="0"/>
          <w:numId w:val="81"/>
        </w:numPr>
        <w:spacing w:line="360" w:lineRule="atLeast"/>
        <w:ind w:left="357" w:hanging="357"/>
      </w:pPr>
      <w:r>
        <w:rPr>
          <w:rFonts w:hint="eastAsia"/>
        </w:rPr>
        <w:t>リモコン操作音設定</w:t>
      </w:r>
      <w:r>
        <w:rPr>
          <w:rFonts w:hint="eastAsia"/>
        </w:rPr>
        <w:t xml:space="preserve">  [ </w:t>
      </w:r>
      <w:r>
        <w:rPr>
          <w:rFonts w:ascii="Arial" w:hAnsi="Arial" w:cs="Arial" w:hint="eastAsia"/>
        </w:rPr>
        <w:t>REMOTE CONTROLLER</w:t>
      </w:r>
      <w:r>
        <w:rPr>
          <w:rFonts w:hint="eastAsia"/>
        </w:rPr>
        <w:t xml:space="preserve"> ]</w:t>
      </w:r>
      <w:r>
        <w:br/>
      </w:r>
      <w:r>
        <w:rPr>
          <w:rFonts w:hint="eastAsia"/>
        </w:rPr>
        <w:t>リモコンによる操作音（音：ピッ）を</w:t>
      </w:r>
      <w:r>
        <w:rPr>
          <w:rFonts w:hint="eastAsia"/>
        </w:rPr>
        <w:t>ON/OFF</w:t>
      </w:r>
      <w:r>
        <w:rPr>
          <w:rFonts w:hint="eastAsia"/>
        </w:rPr>
        <w:t>できます。ロータリーノブで</w:t>
      </w:r>
      <w:r>
        <w:rPr>
          <w:rFonts w:hint="eastAsia"/>
        </w:rPr>
        <w:t xml:space="preserve"> [</w:t>
      </w:r>
      <w:r>
        <w:rPr>
          <w:rFonts w:ascii="Arial" w:hAnsi="Arial" w:cs="Arial"/>
        </w:rPr>
        <w:t>ON / OFF</w:t>
      </w:r>
      <w:r>
        <w:rPr>
          <w:rFonts w:hint="eastAsia"/>
        </w:rPr>
        <w:t xml:space="preserve">] </w:t>
      </w:r>
      <w:r>
        <w:rPr>
          <w:rFonts w:hint="eastAsia"/>
        </w:rPr>
        <w:t>を切り替えます。</w:t>
      </w:r>
      <w:r>
        <w:br/>
      </w:r>
    </w:p>
    <w:tbl>
      <w:tblPr>
        <w:tblW w:w="8988" w:type="dxa"/>
        <w:tblInd w:w="476" w:type="dxa"/>
        <w:tblBorders>
          <w:insideH w:val="single" w:sz="4" w:space="0" w:color="auto"/>
          <w:insideV w:val="single" w:sz="4" w:space="0" w:color="auto"/>
        </w:tblBorders>
        <w:tblLook w:val="00A0" w:firstRow="1" w:lastRow="0" w:firstColumn="1" w:lastColumn="0" w:noHBand="0" w:noVBand="0"/>
      </w:tblPr>
      <w:tblGrid>
        <w:gridCol w:w="1333"/>
        <w:gridCol w:w="7655"/>
      </w:tblGrid>
      <w:tr w:rsidR="00094D13">
        <w:tc>
          <w:tcPr>
            <w:tcW w:w="1333" w:type="dxa"/>
          </w:tcPr>
          <w:p w:rsidR="00094D13" w:rsidRDefault="00094D13">
            <w:pPr>
              <w:spacing w:before="120" w:after="120"/>
            </w:pPr>
            <w:r>
              <w:rPr>
                <w:rFonts w:hint="eastAsia"/>
                <w:b/>
              </w:rPr>
              <w:t>[</w:t>
            </w:r>
            <w:r>
              <w:rPr>
                <w:rFonts w:ascii="Arial" w:hAnsi="Arial" w:cs="Arial" w:hint="eastAsia"/>
                <w:b/>
              </w:rPr>
              <w:t>ON</w:t>
            </w:r>
            <w:r>
              <w:rPr>
                <w:rFonts w:hint="eastAsia"/>
                <w:b/>
              </w:rPr>
              <w:t>]</w:t>
            </w:r>
          </w:p>
        </w:tc>
        <w:tc>
          <w:tcPr>
            <w:tcW w:w="7655" w:type="dxa"/>
          </w:tcPr>
          <w:p w:rsidR="00094D13" w:rsidRDefault="00094D13">
            <w:pPr>
              <w:spacing w:before="120" w:after="120"/>
            </w:pPr>
            <w:r>
              <w:rPr>
                <w:rFonts w:hint="eastAsia"/>
              </w:rPr>
              <w:t>リモコン操作受信時に音を鳴らします。</w:t>
            </w:r>
          </w:p>
        </w:tc>
      </w:tr>
      <w:tr w:rsidR="00094D13">
        <w:tc>
          <w:tcPr>
            <w:tcW w:w="1333" w:type="dxa"/>
          </w:tcPr>
          <w:p w:rsidR="00094D13" w:rsidRDefault="00094D13">
            <w:pPr>
              <w:spacing w:before="120" w:after="120"/>
            </w:pPr>
            <w:r>
              <w:rPr>
                <w:rFonts w:hint="eastAsia"/>
                <w:b/>
              </w:rPr>
              <w:t>[</w:t>
            </w:r>
            <w:r>
              <w:rPr>
                <w:rFonts w:ascii="Arial" w:hAnsi="Arial" w:cs="Arial" w:hint="eastAsia"/>
                <w:b/>
                <w:bCs/>
              </w:rPr>
              <w:t>OFF</w:t>
            </w:r>
            <w:r>
              <w:rPr>
                <w:rFonts w:hint="eastAsia"/>
                <w:b/>
              </w:rPr>
              <w:t>]</w:t>
            </w:r>
          </w:p>
        </w:tc>
        <w:tc>
          <w:tcPr>
            <w:tcW w:w="7655" w:type="dxa"/>
          </w:tcPr>
          <w:p w:rsidR="00094D13" w:rsidRDefault="00094D13">
            <w:pPr>
              <w:spacing w:before="120" w:after="120"/>
            </w:pPr>
            <w:r>
              <w:rPr>
                <w:rFonts w:hint="eastAsia"/>
              </w:rPr>
              <w:t>リモコン操作受信時に音を鳴らしません。</w:t>
            </w:r>
          </w:p>
        </w:tc>
      </w:tr>
    </w:tbl>
    <w:p w:rsidR="00094D13" w:rsidRDefault="00094D13">
      <w:pPr>
        <w:spacing w:line="360" w:lineRule="atLeast"/>
      </w:pPr>
    </w:p>
    <w:p w:rsidR="00961176" w:rsidRDefault="00961176">
      <w:pPr>
        <w:widowControl/>
        <w:jc w:val="left"/>
      </w:pPr>
      <w:r>
        <w:br w:type="page"/>
      </w:r>
    </w:p>
    <w:p w:rsidR="00292602" w:rsidRPr="00314634" w:rsidRDefault="00292602" w:rsidP="00701858"/>
    <w:p w:rsidR="00292602" w:rsidRDefault="00292602" w:rsidP="00292602">
      <w:pPr>
        <w:pStyle w:val="21"/>
      </w:pPr>
      <w:bookmarkStart w:id="491" w:name="_Ref458606093"/>
      <w:bookmarkStart w:id="492" w:name="_Ref458606109"/>
      <w:bookmarkStart w:id="493" w:name="_Ref458606120"/>
      <w:bookmarkStart w:id="494" w:name="_Toc473041059"/>
      <w:r>
        <w:rPr>
          <w:rFonts w:hint="eastAsia"/>
        </w:rPr>
        <w:t>設定の初期化</w:t>
      </w:r>
      <w:bookmarkEnd w:id="491"/>
      <w:bookmarkEnd w:id="492"/>
      <w:bookmarkEnd w:id="493"/>
      <w:bookmarkEnd w:id="494"/>
    </w:p>
    <w:p w:rsidR="00094D13" w:rsidRPr="00701858" w:rsidRDefault="00094D13" w:rsidP="00206F0E">
      <w:pPr>
        <w:spacing w:before="120" w:line="360" w:lineRule="atLeast"/>
        <w:rPr>
          <w:kern w:val="0"/>
        </w:rPr>
      </w:pPr>
      <w:r w:rsidRPr="00701858">
        <w:rPr>
          <w:rFonts w:hint="eastAsia"/>
          <w:kern w:val="0"/>
        </w:rPr>
        <w:t>ユーティリティ画面</w:t>
      </w:r>
      <w:r w:rsidRPr="00701858">
        <w:rPr>
          <w:kern w:val="0"/>
        </w:rPr>
        <w:t>5</w:t>
      </w:r>
      <w:r w:rsidRPr="00701858">
        <w:rPr>
          <w:rFonts w:hint="eastAsia"/>
          <w:kern w:val="0"/>
        </w:rPr>
        <w:t>では、各種設定の初期化（工場出荷設定に戻す）ができます。</w:t>
      </w:r>
      <w:r w:rsidRPr="00701858">
        <w:rPr>
          <w:kern w:val="0"/>
        </w:rPr>
        <w:br/>
      </w:r>
      <w:r w:rsidRPr="00701858">
        <w:rPr>
          <w:rFonts w:hint="eastAsia"/>
          <w:kern w:val="0"/>
        </w:rPr>
        <w:t>ロータリーノブを回すとクリアするモード表示が切り替わり、テンキーの【</w:t>
      </w:r>
      <w:r w:rsidRPr="00701858">
        <w:rPr>
          <w:kern w:val="0"/>
        </w:rPr>
        <w:t>C</w:t>
      </w:r>
      <w:r w:rsidRPr="00701858">
        <w:rPr>
          <w:rFonts w:hint="eastAsia"/>
          <w:kern w:val="0"/>
        </w:rPr>
        <w:t>】キーを押すと設定クリアが実行されます。</w:t>
      </w:r>
    </w:p>
    <w:p w:rsidR="00094D13" w:rsidRDefault="006E248B">
      <w:pPr>
        <w:keepNext/>
        <w:spacing w:before="120" w:line="360" w:lineRule="atLeast"/>
        <w:jc w:val="center"/>
      </w:pPr>
      <w:r>
        <w:rPr>
          <w:noProof/>
        </w:rPr>
        <mc:AlternateContent>
          <mc:Choice Requires="wpc">
            <w:drawing>
              <wp:inline distT="0" distB="0" distL="0" distR="0" wp14:anchorId="3AFB2F40" wp14:editId="515073C1">
                <wp:extent cx="4349187" cy="4762500"/>
                <wp:effectExtent l="0" t="0" r="0" b="0"/>
                <wp:docPr id="3722" name="キャンバス 37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06" name="図 606"/>
                          <pic:cNvPicPr/>
                        </pic:nvPicPr>
                        <pic:blipFill>
                          <a:blip r:embed="rId173"/>
                          <a:stretch>
                            <a:fillRect/>
                          </a:stretch>
                        </pic:blipFill>
                        <pic:spPr>
                          <a:xfrm>
                            <a:off x="3022698" y="60621"/>
                            <a:ext cx="920652" cy="2193959"/>
                          </a:xfrm>
                          <a:prstGeom prst="rect">
                            <a:avLst/>
                          </a:prstGeom>
                        </pic:spPr>
                      </pic:pic>
                      <pic:pic xmlns:pic="http://schemas.openxmlformats.org/drawingml/2006/picture">
                        <pic:nvPicPr>
                          <pic:cNvPr id="68" name="Picture 372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60638"/>
                            <a:ext cx="2743150" cy="2057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372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2671469"/>
                            <a:ext cx="2742320" cy="2056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73" name="Group 3736"/>
                        <wpg:cNvGrpSpPr>
                          <a:grpSpLocks/>
                        </wpg:cNvGrpSpPr>
                        <wpg:grpSpPr bwMode="auto">
                          <a:xfrm>
                            <a:off x="2591735" y="1078579"/>
                            <a:ext cx="1420960" cy="2590077"/>
                            <a:chOff x="5519" y="5383"/>
                            <a:chExt cx="1712" cy="3120"/>
                          </a:xfrm>
                        </wpg:grpSpPr>
                        <wps:wsp>
                          <wps:cNvPr id="75" name="Oval 3728"/>
                          <wps:cNvSpPr>
                            <a:spLocks noChangeArrowheads="1"/>
                          </wps:cNvSpPr>
                          <wps:spPr bwMode="auto">
                            <a:xfrm>
                              <a:off x="6679" y="5383"/>
                              <a:ext cx="493" cy="425"/>
                            </a:xfrm>
                            <a:prstGeom prst="ellipse">
                              <a:avLst/>
                            </a:prstGeom>
                            <a:noFill/>
                            <a:ln w="38100">
                              <a:solidFill>
                                <a:srgbClr val="333333"/>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 name="Freeform 3735"/>
                          <wps:cNvSpPr>
                            <a:spLocks/>
                          </wps:cNvSpPr>
                          <wps:spPr bwMode="auto">
                            <a:xfrm>
                              <a:off x="5519" y="5750"/>
                              <a:ext cx="1712" cy="2753"/>
                            </a:xfrm>
                            <a:custGeom>
                              <a:avLst/>
                              <a:gdLst>
                                <a:gd name="T0" fmla="*/ 2076 w 2238"/>
                                <a:gd name="T1" fmla="*/ 0 h 3599"/>
                                <a:gd name="T2" fmla="*/ 2238 w 2238"/>
                                <a:gd name="T3" fmla="*/ 194 h 3599"/>
                                <a:gd name="T4" fmla="*/ 2238 w 2238"/>
                                <a:gd name="T5" fmla="*/ 3000 h 3599"/>
                                <a:gd name="T6" fmla="*/ 0 w 2238"/>
                                <a:gd name="T7" fmla="*/ 3599 h 3599"/>
                              </a:gdLst>
                              <a:ahLst/>
                              <a:cxnLst>
                                <a:cxn ang="0">
                                  <a:pos x="T0" y="T1"/>
                                </a:cxn>
                                <a:cxn ang="0">
                                  <a:pos x="T2" y="T3"/>
                                </a:cxn>
                                <a:cxn ang="0">
                                  <a:pos x="T4" y="T5"/>
                                </a:cxn>
                                <a:cxn ang="0">
                                  <a:pos x="T6" y="T7"/>
                                </a:cxn>
                              </a:cxnLst>
                              <a:rect l="0" t="0" r="r" b="b"/>
                              <a:pathLst>
                                <a:path w="2238" h="3599">
                                  <a:moveTo>
                                    <a:pt x="2076" y="0"/>
                                  </a:moveTo>
                                  <a:lnTo>
                                    <a:pt x="2238" y="194"/>
                                  </a:lnTo>
                                  <a:lnTo>
                                    <a:pt x="2238" y="3000"/>
                                  </a:lnTo>
                                  <a:lnTo>
                                    <a:pt x="0" y="3599"/>
                                  </a:lnTo>
                                </a:path>
                              </a:pathLst>
                            </a:custGeom>
                            <a:noFill/>
                            <a:ln w="63500" cap="flat" cmpd="sng">
                              <a:solidFill>
                                <a:srgbClr val="333333"/>
                              </a:solidFill>
                              <a:prstDash val="solid"/>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s:wsp>
                        <wps:cNvPr id="86" name="AutoShape 3737"/>
                        <wps:cNvSpPr>
                          <a:spLocks/>
                        </wps:cNvSpPr>
                        <wps:spPr bwMode="auto">
                          <a:xfrm>
                            <a:off x="1681580" y="2234808"/>
                            <a:ext cx="1049950" cy="258178"/>
                          </a:xfrm>
                          <a:prstGeom prst="borderCallout2">
                            <a:avLst>
                              <a:gd name="adj1" fmla="val 44583"/>
                              <a:gd name="adj2" fmla="val 107194"/>
                              <a:gd name="adj3" fmla="val 44583"/>
                              <a:gd name="adj4" fmla="val 128718"/>
                              <a:gd name="adj5" fmla="val -44752"/>
                              <a:gd name="adj6" fmla="val 166082"/>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rPr>
                                  <w:bCs/>
                                </w:rPr>
                              </w:pPr>
                              <w:r>
                                <w:rPr>
                                  <w:rFonts w:hint="eastAsia"/>
                                  <w:bCs/>
                                </w:rPr>
                                <w:t>ロータリーノブ</w:t>
                              </w:r>
                            </w:p>
                          </w:txbxContent>
                        </wps:txbx>
                        <wps:bodyPr rot="0" vert="horz" wrap="square" lIns="36000" tIns="36000" rIns="36000" bIns="36000" anchor="t" anchorCtr="0" upright="1">
                          <a:noAutofit/>
                        </wps:bodyPr>
                      </wps:wsp>
                    </wpc:wpc>
                  </a:graphicData>
                </a:graphic>
              </wp:inline>
            </w:drawing>
          </mc:Choice>
          <mc:Fallback>
            <w:pict>
              <v:group id="キャンバス 3722" o:spid="_x0000_s1453" editas="canvas" style="width:342.45pt;height:375pt;mso-position-horizontal-relative:char;mso-position-vertical-relative:line" coordsize="43491,4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">
                <v:shape id="_x0000_s1454" type="#_x0000_t75" style="position:absolute;width:43491;height:47625;visibility:visible;mso-wrap-style:square">
                  <v:fill o:detectmouseclick="t"/>
                  <v:path o:connecttype="none"/>
                </v:shape>
                <v:shape id="図 606" o:spid="_x0000_s1455" type="#_x0000_t75" style="position:absolute;left:30226;top:606;width:9207;height:21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UMWrCAAAA3AAAAA8AAABkcnMvZG93bnJldi54bWxEj0GLwjAUhO+C/yE8wYtosi6UUo0isoIX&#10;D+rCXh/Nsy1tXkoTbf33RhD2OMzMN8x6O9hGPKjzlWMNXwsFgjh3puJCw+/1ME9B+IBssHFMGp7k&#10;YbsZj9aYGdfzmR6XUIgIYZ+hhjKENpPS5yVZ9AvXEkfv5jqLIcqukKbDPsJtI5dKJdJixXGhxJb2&#10;JeX15W41SDlzTb1U1x82p/6v/k6faZJrPZ0MuxWIQEP4D3/aR6MhUQm8z8QjID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VDFqwgAAANwAAAAPAAAAAAAAAAAAAAAAAJ8C&#10;AABkcnMvZG93bnJldi54bWxQSwUGAAAAAAQABAD3AAAAjgMAAAAA&#10;">
                  <v:imagedata r:id="rId175" o:title=""/>
                </v:shape>
                <v:shape id="Picture 3724" o:spid="_x0000_s1456" type="#_x0000_t75" style="position:absolute;top:606;width:27431;height:20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0qu/AAAA2wAAAA8AAABkcnMvZG93bnJldi54bWxET8uKwjAU3QvzD+EOzE5THShSTYsMDLgQ&#10;wQe4vTR3mjLNTU1irX9vFoLLw3mvq9F2YiAfWscK5rMMBHHtdMuNgvPpd7oEESKyxs4xKXhQgKr8&#10;mKyx0O7OBxqOsREphEOBCkyMfSFlqA1ZDDPXEyfuz3mLMUHfSO3xnsJtJxdZlkuLLacGgz39GKr/&#10;jzerYNnI3Cz2p933cLjQvPf40P6q1NfnuFmBiDTGt/jl3moFeRqbvqQfIMs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f9KrvwAAANsAAAAPAAAAAAAAAAAAAAAAAJ8CAABk&#10;cnMvZG93bnJldi54bWxQSwUGAAAAAAQABAD3AAAAiwMAAAAA&#10;">
                  <v:imagedata r:id="rId228" o:title=""/>
                </v:shape>
                <v:shape id="Picture 3726" o:spid="_x0000_s1457" type="#_x0000_t75" style="position:absolute;top:26714;width:27423;height:20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FcHbDAAAA2wAAAA8AAABkcnMvZG93bnJldi54bWxEj0FrwkAUhO+F/oflCV5K3cRDK9FVQqEo&#10;6KXR3h/ZZza4+zZktzH+e7cgeBxm5htmtRmdFQP1ofWsIJ9lIIhrr1tuFJyO3+8LECEia7SeScGN&#10;AmzWry8rLLS/8g8NVWxEgnAoUIGJsSukDLUhh2HmO+LknX3vMCbZN1L3eE1wZ+U8yz6kw5bTgsGO&#10;vgzVl+rPKRhsafbV73abj8POtvPD22FRklLTyVguQUQa4zP8aO+0gs8c/r+kH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sVwdsMAAADbAAAADwAAAAAAAAAAAAAAAACf&#10;AgAAZHJzL2Rvd25yZXYueG1sUEsFBgAAAAAEAAQA9wAAAI8DAAAAAA==&#10;">
                  <v:imagedata r:id="rId229" o:title=""/>
                </v:shape>
                <v:group id="Group 3736" o:spid="_x0000_s1458" style="position:absolute;left:25917;top:10785;width:14209;height:25901" coordorigin="5519,5383" coordsize="1712,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oval id="Oval 3728" o:spid="_x0000_s1459" style="position:absolute;left:6679;top:5383;width:493;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2JcMA&#10;AADbAAAADwAAAGRycy9kb3ducmV2LnhtbESPT4vCMBTE74LfITzBi2iq4J+tRhFlYT1WRfb4aJ5N&#10;tXkpTdTut98sLHgcZuY3zGrT2ko8qfGlYwXjUQKCOHe65ELB+fQ5XIDwAVlj5ZgU/JCHzbrbWWGq&#10;3Yszeh5DISKEfYoKTAh1KqXPDVn0I1cTR+/qGoshyqaQusFXhNtKTpJkJi2WHBcM1rQzlN+PD6sA&#10;kzvrbHDYHr5P8+vMXPbZx/SmVL/XbpcgArXhHf5vf2kF8yn8fY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i2JcMAAADbAAAADwAAAAAAAAAAAAAAAACYAgAAZHJzL2Rv&#10;d25yZXYueG1sUEsFBgAAAAAEAAQA9QAAAIgDAAAAAA==&#10;" filled="f" strokecolor="#333" strokeweight="3pt"/>
                  <v:shape id="Freeform 3735" o:spid="_x0000_s1460" style="position:absolute;left:5519;top:5750;width:1712;height:2753;visibility:visible;mso-wrap-style:square;v-text-anchor:top" coordsize="2238,3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H6cEA&#10;AADbAAAADwAAAGRycy9kb3ducmV2LnhtbERPTYvCMBC9C/sfwix401QXVKpRFkVWXRCtyl6HZmyL&#10;zaQ0Uau/fnMQPD7e92TWmFLcqHaFZQW9bgSCOLW64EzB8bDsjEA4j6yxtEwKHuRgNv1oTTDW9s57&#10;uiU+EyGEXYwKcu+rWEqX5mTQdW1FHLizrQ36AOtM6hrvIdyUsh9FA2mw4NCQY0XznNJLcjUKNuvh&#10;9e+M25/f3fzreeot/CY5aKXan833GISnxr/FL/dKKxiGseFL+AF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JR+nBAAAA2wAAAA8AAAAAAAAAAAAAAAAAmAIAAGRycy9kb3du&#10;cmV2LnhtbFBLBQYAAAAABAAEAPUAAACGAwAAAAA=&#10;" path="m2076,r162,194l2238,3000,,3599e" filled="f" strokecolor="#333" strokeweight="5pt">
                    <v:stroke endarrow="open"/>
                    <v:path arrowok="t" o:connecttype="custom" o:connectlocs="1588,0;1712,148;1712,2295;0,2753" o:connectangles="0,0,0,0"/>
                  </v:shape>
                </v:group>
                <v:shape id="AutoShape 3737" o:spid="_x0000_s1461" type="#_x0000_t48" style="position:absolute;left:16815;top:22348;width:10500;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eMcUA&#10;AADbAAAADwAAAGRycy9kb3ducmV2LnhtbESPS2sCMRSF94L/IVyhG9GMLVWZGqUIBSkW6dSNu+vk&#10;zoNOboYkOtP+elMouDycx8dZbXrTiCs5X1tWMJsmIIhzq2suFRy/3iZLED4ga2wsk4If8rBZDwcr&#10;TLXt+JOuWShFHGGfooIqhDaV0ucVGfRT2xJHr7DOYIjSlVI77OK4aeRjksylwZojocKWthXl39nF&#10;RMh+XPw2i9n27N670/np4/DsbKHUw6h/fQERqA/38H97pxUs5/D3Jf4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V4xxQAAANsAAAAPAAAAAAAAAAAAAAAAAJgCAABkcnMv&#10;ZG93bnJldi54bWxQSwUGAAAAAAQABAD1AAAAigMAAAAA&#10;" adj="35874,-9666,27803,9630,23154,9630" filled="f" strokeweight="1pt">
                  <v:stroke startarrow="block"/>
                  <v:textbox inset="1mm,1mm,1mm,1mm">
                    <w:txbxContent>
                      <w:p w:rsidR="00BD2261" w:rsidRDefault="00BD2261">
                        <w:pPr>
                          <w:jc w:val="center"/>
                          <w:rPr>
                            <w:bCs/>
                          </w:rPr>
                        </w:pPr>
                        <w:r>
                          <w:rPr>
                            <w:rFonts w:hint="eastAsia"/>
                            <w:bCs/>
                          </w:rPr>
                          <w:t>ロータリーノブ</w:t>
                        </w:r>
                      </w:p>
                    </w:txbxContent>
                  </v:textbox>
                  <o:callout v:ext="edit" minusx="t"/>
                </v:shape>
                <w10:anchorlock/>
              </v:group>
            </w:pict>
          </mc:Fallback>
        </mc:AlternateContent>
      </w:r>
    </w:p>
    <w:p w:rsidR="00094D13" w:rsidRDefault="00094D13">
      <w:pPr>
        <w:pStyle w:val="af3"/>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5B763A">
        <w:rPr>
          <w:noProof/>
        </w:rPr>
        <w:t>23</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5B763A">
        <w:rPr>
          <w:noProof/>
        </w:rPr>
        <w:t>6</w:t>
      </w:r>
      <w:r>
        <w:fldChar w:fldCharType="end"/>
      </w:r>
      <w:r>
        <w:rPr>
          <w:rFonts w:hint="eastAsia"/>
        </w:rPr>
        <w:t xml:space="preserve">　設定の初期化</w:t>
      </w:r>
    </w:p>
    <w:tbl>
      <w:tblPr>
        <w:tblW w:w="8988" w:type="dxa"/>
        <w:tblInd w:w="476" w:type="dxa"/>
        <w:tblBorders>
          <w:insideH w:val="single" w:sz="4" w:space="0" w:color="auto"/>
          <w:insideV w:val="single" w:sz="4" w:space="0" w:color="auto"/>
        </w:tblBorders>
        <w:tblLook w:val="00A0" w:firstRow="1" w:lastRow="0" w:firstColumn="1" w:lastColumn="0" w:noHBand="0" w:noVBand="0"/>
      </w:tblPr>
      <w:tblGrid>
        <w:gridCol w:w="1535"/>
        <w:gridCol w:w="7453"/>
      </w:tblGrid>
      <w:tr w:rsidR="00094D13">
        <w:tc>
          <w:tcPr>
            <w:tcW w:w="1535" w:type="dxa"/>
          </w:tcPr>
          <w:p w:rsidR="00094D13" w:rsidRDefault="00094D13">
            <w:pPr>
              <w:spacing w:before="120" w:after="120"/>
            </w:pPr>
            <w:r>
              <w:rPr>
                <w:rFonts w:hint="eastAsia"/>
                <w:b/>
              </w:rPr>
              <w:t>[</w:t>
            </w:r>
            <w:r>
              <w:rPr>
                <w:rFonts w:ascii="Arial" w:hAnsi="Arial" w:cs="Arial" w:hint="eastAsia"/>
                <w:b/>
              </w:rPr>
              <w:t>ALL</w:t>
            </w:r>
            <w:r>
              <w:rPr>
                <w:rFonts w:hint="eastAsia"/>
                <w:b/>
              </w:rPr>
              <w:t>]</w:t>
            </w:r>
          </w:p>
        </w:tc>
        <w:tc>
          <w:tcPr>
            <w:tcW w:w="7453" w:type="dxa"/>
          </w:tcPr>
          <w:p w:rsidR="00094D13" w:rsidRDefault="00094D13">
            <w:pPr>
              <w:spacing w:before="120" w:after="120"/>
            </w:pPr>
            <w:r>
              <w:rPr>
                <w:rFonts w:hint="eastAsia"/>
              </w:rPr>
              <w:t>ユーティリティ、シーケンスモード、マニュアルモードの全ての設定を同時に初期化します。初期化後は工場出荷設定になります。</w:t>
            </w:r>
          </w:p>
        </w:tc>
      </w:tr>
      <w:tr w:rsidR="00094D13">
        <w:tc>
          <w:tcPr>
            <w:tcW w:w="1535" w:type="dxa"/>
          </w:tcPr>
          <w:p w:rsidR="00094D13" w:rsidRDefault="00094D13">
            <w:pPr>
              <w:spacing w:before="120" w:after="120"/>
            </w:pPr>
            <w:r>
              <w:rPr>
                <w:rFonts w:hint="eastAsia"/>
                <w:b/>
              </w:rPr>
              <w:t>[</w:t>
            </w:r>
            <w:r>
              <w:rPr>
                <w:rFonts w:ascii="Arial" w:hAnsi="Arial" w:cs="Arial" w:hint="eastAsia"/>
                <w:b/>
                <w:bCs/>
              </w:rPr>
              <w:t>UTILITY</w:t>
            </w:r>
            <w:r>
              <w:rPr>
                <w:rFonts w:hint="eastAsia"/>
                <w:b/>
              </w:rPr>
              <w:t>]</w:t>
            </w:r>
          </w:p>
        </w:tc>
        <w:tc>
          <w:tcPr>
            <w:tcW w:w="7453" w:type="dxa"/>
          </w:tcPr>
          <w:p w:rsidR="00094D13" w:rsidRDefault="00094D13">
            <w:pPr>
              <w:spacing w:before="120" w:after="120"/>
            </w:pPr>
            <w:r>
              <w:rPr>
                <w:rFonts w:hint="eastAsia"/>
              </w:rPr>
              <w:t>ユーティリティの設定を全て初期化します。初期化後は工場出荷設定になります。</w:t>
            </w:r>
          </w:p>
        </w:tc>
      </w:tr>
      <w:tr w:rsidR="00094D13">
        <w:tc>
          <w:tcPr>
            <w:tcW w:w="1535" w:type="dxa"/>
          </w:tcPr>
          <w:p w:rsidR="00094D13" w:rsidRDefault="00094D13">
            <w:pPr>
              <w:spacing w:before="120" w:after="120"/>
              <w:rPr>
                <w:b/>
              </w:rPr>
            </w:pPr>
            <w:r>
              <w:rPr>
                <w:rFonts w:hint="eastAsia"/>
                <w:b/>
              </w:rPr>
              <w:t>[</w:t>
            </w:r>
            <w:r>
              <w:rPr>
                <w:rFonts w:ascii="Arial" w:hAnsi="Arial" w:cs="Arial"/>
                <w:b/>
              </w:rPr>
              <w:t>SEQUENCE</w:t>
            </w:r>
            <w:r>
              <w:rPr>
                <w:rFonts w:hint="eastAsia"/>
                <w:b/>
              </w:rPr>
              <w:t>]</w:t>
            </w:r>
          </w:p>
        </w:tc>
        <w:tc>
          <w:tcPr>
            <w:tcW w:w="7453" w:type="dxa"/>
          </w:tcPr>
          <w:p w:rsidR="00094D13" w:rsidRDefault="00094D13">
            <w:pPr>
              <w:spacing w:before="120" w:after="120"/>
            </w:pPr>
            <w:r>
              <w:rPr>
                <w:rFonts w:hint="eastAsia"/>
              </w:rPr>
              <w:t>シーケンスモードの設定を全て初期化します。初期化後は工場出荷設定になります。</w:t>
            </w:r>
          </w:p>
        </w:tc>
      </w:tr>
      <w:tr w:rsidR="00094D13">
        <w:tc>
          <w:tcPr>
            <w:tcW w:w="1535" w:type="dxa"/>
          </w:tcPr>
          <w:p w:rsidR="00094D13" w:rsidRDefault="00094D13">
            <w:pPr>
              <w:spacing w:before="120" w:after="120"/>
              <w:rPr>
                <w:b/>
              </w:rPr>
            </w:pPr>
            <w:r>
              <w:rPr>
                <w:rFonts w:hint="eastAsia"/>
                <w:b/>
              </w:rPr>
              <w:t>[</w:t>
            </w:r>
            <w:r>
              <w:rPr>
                <w:rFonts w:ascii="Arial" w:hAnsi="Arial" w:cs="Arial" w:hint="eastAsia"/>
                <w:b/>
                <w:bCs/>
              </w:rPr>
              <w:t>MANUAL</w:t>
            </w:r>
            <w:r>
              <w:rPr>
                <w:rFonts w:hint="eastAsia"/>
                <w:b/>
              </w:rPr>
              <w:t>]</w:t>
            </w:r>
          </w:p>
        </w:tc>
        <w:tc>
          <w:tcPr>
            <w:tcW w:w="7453" w:type="dxa"/>
          </w:tcPr>
          <w:p w:rsidR="00094D13" w:rsidRDefault="00094D13">
            <w:pPr>
              <w:spacing w:before="120" w:after="120"/>
            </w:pPr>
            <w:r>
              <w:rPr>
                <w:rFonts w:hint="eastAsia"/>
              </w:rPr>
              <w:t>マニュアルモードの設定を全て初期化します。初期化後は工場出荷設定になります。</w:t>
            </w:r>
          </w:p>
        </w:tc>
      </w:tr>
    </w:tbl>
    <w:p w:rsidR="00094D13" w:rsidRDefault="00094D13">
      <w:pPr>
        <w:pStyle w:val="af3"/>
        <w:spacing w:before="0" w:after="0"/>
        <w:jc w:val="both"/>
      </w:pPr>
    </w:p>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745"/>
        </w:trPr>
        <w:tc>
          <w:tcPr>
            <w:tcW w:w="355" w:type="pct"/>
            <w:vAlign w:val="center"/>
          </w:tcPr>
          <w:p w:rsidR="00094D13" w:rsidRDefault="006E248B">
            <w:pPr>
              <w:spacing w:before="120" w:after="120"/>
              <w:rPr>
                <w:szCs w:val="21"/>
              </w:rPr>
            </w:pPr>
            <w:r>
              <w:rPr>
                <w:rFonts w:hint="eastAsia"/>
                <w:noProof/>
                <w:szCs w:val="21"/>
              </w:rPr>
              <w:drawing>
                <wp:inline distT="0" distB="0" distL="0" distR="0" wp14:anchorId="16759439" wp14:editId="37C411C5">
                  <wp:extent cx="308610" cy="287020"/>
                  <wp:effectExtent l="0" t="0" r="0" b="0"/>
                  <wp:docPr id="129" name="図 129"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取説エクスクラメーション"/>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8610" cy="287020"/>
                          </a:xfrm>
                          <a:prstGeom prst="rect">
                            <a:avLst/>
                          </a:prstGeom>
                          <a:noFill/>
                          <a:ln>
                            <a:noFill/>
                          </a:ln>
                        </pic:spPr>
                      </pic:pic>
                    </a:graphicData>
                  </a:graphic>
                </wp:inline>
              </w:drawing>
            </w:r>
          </w:p>
        </w:tc>
        <w:tc>
          <w:tcPr>
            <w:tcW w:w="4645" w:type="pct"/>
            <w:tcBorders>
              <w:top w:val="single" w:sz="6" w:space="0" w:color="auto"/>
              <w:bottom w:val="single" w:sz="6" w:space="0" w:color="auto"/>
            </w:tcBorders>
          </w:tcPr>
          <w:p w:rsidR="00094D13" w:rsidRDefault="00094D13">
            <w:pPr>
              <w:spacing w:before="120" w:after="120"/>
              <w:rPr>
                <w:rFonts w:cs="Arial Unicode MS"/>
                <w:bCs/>
                <w:szCs w:val="21"/>
              </w:rPr>
            </w:pPr>
            <w:r>
              <w:rPr>
                <w:rFonts w:hAnsi="ＭＳ ゴシック" w:cs="Arial Unicode MS" w:hint="eastAsia"/>
                <w:bCs/>
                <w:szCs w:val="21"/>
              </w:rPr>
              <w:t>初期化を実行すると、記憶したマニュアル試験ユニット、シーケンスプログラムは全て消去してしまいますので、ご注意ください。</w:t>
            </w:r>
          </w:p>
        </w:tc>
      </w:tr>
    </w:tbl>
    <w:p w:rsidR="00094D13" w:rsidRDefault="00094D13"/>
    <w:bookmarkEnd w:id="393"/>
    <w:p w:rsidR="00094D13" w:rsidRDefault="00094D13">
      <w:pPr>
        <w:spacing w:line="240" w:lineRule="atLeast"/>
        <w:ind w:leftChars="664" w:left="1394" w:rightChars="137" w:right="288"/>
        <w:sectPr w:rsidR="00094D13" w:rsidSect="00AD67F8">
          <w:headerReference w:type="even" r:id="rId230"/>
          <w:headerReference w:type="default" r:id="rId231"/>
          <w:headerReference w:type="first" r:id="rId232"/>
          <w:pgSz w:w="11906" w:h="16838" w:code="9"/>
          <w:pgMar w:top="1021" w:right="1134" w:bottom="1021" w:left="284" w:header="567" w:footer="340" w:gutter="567"/>
          <w:cols w:space="425"/>
          <w:titlePg/>
        </w:sectPr>
      </w:pPr>
    </w:p>
    <w:p w:rsidR="00094D13" w:rsidRDefault="00094D13">
      <w:pPr>
        <w:pStyle w:val="1"/>
      </w:pPr>
      <w:bookmarkStart w:id="495" w:name="_Ref297306566"/>
      <w:bookmarkStart w:id="496" w:name="_Ref297306567"/>
      <w:bookmarkStart w:id="497" w:name="_Toc473041060"/>
      <w:r>
        <w:rPr>
          <w:rFonts w:hint="eastAsia"/>
        </w:rPr>
        <w:lastRenderedPageBreak/>
        <w:t>静電気試験の予備知識</w:t>
      </w:r>
      <w:bookmarkEnd w:id="495"/>
      <w:bookmarkEnd w:id="496"/>
      <w:bookmarkEnd w:id="497"/>
    </w:p>
    <w:p w:rsidR="00094D13" w:rsidRDefault="00094D13">
      <w:pPr>
        <w:autoSpaceDE w:val="0"/>
        <w:autoSpaceDN w:val="0"/>
        <w:textAlignment w:val="bottom"/>
      </w:pPr>
    </w:p>
    <w:p w:rsidR="00094D13" w:rsidRPr="00292602" w:rsidRDefault="00094D13" w:rsidP="00DB4058">
      <w:pPr>
        <w:numPr>
          <w:ilvl w:val="0"/>
          <w:numId w:val="40"/>
        </w:numPr>
        <w:spacing w:line="360" w:lineRule="auto"/>
      </w:pPr>
      <w:r w:rsidRPr="00206F0E">
        <w:rPr>
          <w:rFonts w:hint="eastAsia"/>
        </w:rPr>
        <w:t>静電気試験器の原理</w:t>
      </w:r>
      <w:r w:rsidRPr="00701858">
        <w:br/>
      </w:r>
      <w:r w:rsidRPr="00701858">
        <w:rPr>
          <w:rFonts w:hint="eastAsia"/>
        </w:rPr>
        <w:t>下</w:t>
      </w:r>
      <w:r w:rsidRPr="00701858">
        <w:fldChar w:fldCharType="begin"/>
      </w:r>
      <w:r w:rsidRPr="00701858">
        <w:instrText xml:space="preserve"> REF _Ref302760271 \h </w:instrText>
      </w:r>
      <w:r w:rsidR="00292602" w:rsidRPr="00701858">
        <w:instrText xml:space="preserve"> \* MERGEFORMAT </w:instrText>
      </w:r>
      <w:r w:rsidRPr="00701858">
        <w:fldChar w:fldCharType="separate"/>
      </w:r>
      <w:ins w:id="498" w:author="後藤 崇仁" w:date="2020-11-11T17:26:00Z">
        <w:r w:rsidR="005B763A">
          <w:rPr>
            <w:rFonts w:hint="eastAsia"/>
            <w:lang w:eastAsia="zh-CN"/>
          </w:rPr>
          <w:t>図</w:t>
        </w:r>
        <w:r w:rsidR="005B763A">
          <w:rPr>
            <w:lang w:eastAsia="zh-CN"/>
          </w:rPr>
          <w:t>24.1</w:t>
        </w:r>
      </w:ins>
      <w:del w:id="499" w:author="後藤 崇仁" w:date="2020-11-10T15:18:00Z">
        <w:r w:rsidR="00CD631E" w:rsidDel="008A2F0A">
          <w:rPr>
            <w:rFonts w:hint="eastAsia"/>
            <w:lang w:eastAsia="zh-CN"/>
          </w:rPr>
          <w:delText>図</w:delText>
        </w:r>
        <w:r w:rsidR="00CD631E" w:rsidDel="008A2F0A">
          <w:rPr>
            <w:lang w:eastAsia="zh-CN"/>
          </w:rPr>
          <w:delText>24.1</w:delText>
        </w:r>
      </w:del>
      <w:r w:rsidRPr="00701858">
        <w:fldChar w:fldCharType="end"/>
      </w:r>
      <w:r w:rsidRPr="00206F0E">
        <w:rPr>
          <w:rFonts w:hint="eastAsia"/>
        </w:rPr>
        <w:t>に静電気試験器の基本原理回路図を示します。</w:t>
      </w:r>
    </w:p>
    <w:p w:rsidR="00094D13" w:rsidRDefault="00094D13" w:rsidP="00DB4058">
      <w:pPr>
        <w:numPr>
          <w:ilvl w:val="0"/>
          <w:numId w:val="82"/>
        </w:numPr>
        <w:spacing w:before="120" w:line="360" w:lineRule="atLeast"/>
        <w:rPr>
          <w:b/>
          <w:u w:val="single"/>
        </w:rPr>
      </w:pPr>
      <w:r>
        <w:rPr>
          <w:rFonts w:hint="eastAsia"/>
        </w:rPr>
        <w:t>高電圧電源（</w:t>
      </w:r>
      <w:r>
        <w:rPr>
          <w:rFonts w:hint="eastAsia"/>
        </w:rPr>
        <w:t>A</w:t>
      </w:r>
      <w:r>
        <w:rPr>
          <w:rFonts w:hint="eastAsia"/>
        </w:rPr>
        <w:t>）で発生した電圧は充電リレー（</w:t>
      </w:r>
      <w:r>
        <w:rPr>
          <w:rFonts w:hint="eastAsia"/>
        </w:rPr>
        <w:t>RL1</w:t>
      </w:r>
      <w:r>
        <w:rPr>
          <w:rFonts w:hint="eastAsia"/>
        </w:rPr>
        <w:t>）、充電抵抗（</w:t>
      </w:r>
      <w:r>
        <w:rPr>
          <w:rFonts w:hint="eastAsia"/>
        </w:rPr>
        <w:t>R1</w:t>
      </w:r>
      <w:r>
        <w:rPr>
          <w:rFonts w:hint="eastAsia"/>
        </w:rPr>
        <w:t>）を経由して充放電コンデンサ（</w:t>
      </w:r>
      <w:r>
        <w:rPr>
          <w:rFonts w:hint="eastAsia"/>
        </w:rPr>
        <w:t>C</w:t>
      </w:r>
      <w:r>
        <w:rPr>
          <w:rFonts w:hint="eastAsia"/>
        </w:rPr>
        <w:t>）に充電されます。</w:t>
      </w:r>
      <w:r>
        <w:br/>
      </w:r>
      <w:r>
        <w:rPr>
          <w:rFonts w:hint="eastAsia"/>
          <w:b/>
        </w:rPr>
        <w:sym w:font="Wingdings" w:char="F0E8"/>
      </w:r>
      <w:r>
        <w:rPr>
          <w:rFonts w:hint="eastAsia"/>
          <w:b/>
          <w:u w:val="single"/>
        </w:rPr>
        <w:t>本試験器では【</w:t>
      </w:r>
      <w:r>
        <w:rPr>
          <w:rFonts w:ascii="Arial" w:hAnsi="Arial" w:cs="Arial"/>
          <w:b/>
          <w:u w:val="single"/>
        </w:rPr>
        <w:t>START</w:t>
      </w:r>
      <w:r>
        <w:rPr>
          <w:rFonts w:hint="eastAsia"/>
          <w:b/>
          <w:u w:val="single"/>
        </w:rPr>
        <w:t>】スイッチを押した状態に相当します。</w:t>
      </w:r>
    </w:p>
    <w:p w:rsidR="00094D13" w:rsidRDefault="00094D13" w:rsidP="00DB4058">
      <w:pPr>
        <w:numPr>
          <w:ilvl w:val="0"/>
          <w:numId w:val="82"/>
        </w:numPr>
        <w:spacing w:before="120" w:line="360" w:lineRule="atLeast"/>
        <w:rPr>
          <w:b/>
          <w:u w:val="single"/>
        </w:rPr>
      </w:pPr>
      <w:r>
        <w:rPr>
          <w:rFonts w:hint="eastAsia"/>
        </w:rPr>
        <w:t>充電リレー（</w:t>
      </w:r>
      <w:r>
        <w:rPr>
          <w:rFonts w:hint="eastAsia"/>
        </w:rPr>
        <w:t>RL1</w:t>
      </w:r>
      <w:r>
        <w:rPr>
          <w:rFonts w:hint="eastAsia"/>
        </w:rPr>
        <w:t>）がオフし、放電リレー（</w:t>
      </w:r>
      <w:r>
        <w:rPr>
          <w:rFonts w:hint="eastAsia"/>
        </w:rPr>
        <w:t>RL2</w:t>
      </w:r>
      <w:r>
        <w:rPr>
          <w:rFonts w:hint="eastAsia"/>
        </w:rPr>
        <w:t>）がオンに切り換わると、充放電コンデンサ（</w:t>
      </w:r>
      <w:r>
        <w:rPr>
          <w:rFonts w:hint="eastAsia"/>
        </w:rPr>
        <w:t>C</w:t>
      </w:r>
      <w:r>
        <w:rPr>
          <w:rFonts w:hint="eastAsia"/>
        </w:rPr>
        <w:t>）に蓄えられた電圧（電荷）が放電抵抗（</w:t>
      </w:r>
      <w:r>
        <w:rPr>
          <w:rFonts w:hint="eastAsia"/>
        </w:rPr>
        <w:t>R2</w:t>
      </w:r>
      <w:r>
        <w:rPr>
          <w:rFonts w:hint="eastAsia"/>
        </w:rPr>
        <w:t>）を経由して</w:t>
      </w:r>
      <w:r>
        <w:rPr>
          <w:rFonts w:hint="eastAsia"/>
        </w:rPr>
        <w:t>EUT</w:t>
      </w:r>
      <w:r>
        <w:rPr>
          <w:rFonts w:hint="eastAsia"/>
        </w:rPr>
        <w:t>に印加されます。</w:t>
      </w:r>
      <w:r>
        <w:br/>
      </w:r>
      <w:r>
        <w:rPr>
          <w:rFonts w:hint="eastAsia"/>
          <w:b/>
        </w:rPr>
        <w:sym w:font="Wingdings" w:char="F0E8"/>
      </w:r>
      <w:r>
        <w:rPr>
          <w:rFonts w:hint="eastAsia"/>
          <w:b/>
          <w:u w:val="single"/>
        </w:rPr>
        <w:t>本試験器ではトリガスイッチを押した状態に相当します。</w:t>
      </w:r>
    </w:p>
    <w:p w:rsidR="00094D13" w:rsidRPr="00CF4DFA" w:rsidRDefault="00094D13">
      <w:pPr>
        <w:spacing w:line="360" w:lineRule="auto"/>
        <w:ind w:left="57"/>
      </w:pPr>
    </w:p>
    <w:p w:rsidR="00094D13" w:rsidRDefault="00094D13">
      <w:pPr>
        <w:spacing w:line="360" w:lineRule="auto"/>
        <w:ind w:left="57"/>
      </w:pPr>
    </w:p>
    <w:p w:rsidR="00094D13" w:rsidRDefault="005B763A">
      <w:pPr>
        <w:keepNext/>
        <w:tabs>
          <w:tab w:val="left" w:pos="630"/>
        </w:tabs>
        <w:autoSpaceDE w:val="0"/>
        <w:autoSpaceDN w:val="0"/>
        <w:spacing w:line="360" w:lineRule="auto"/>
        <w:ind w:leftChars="200" w:left="420" w:right="215"/>
        <w:jc w:val="center"/>
        <w:textAlignment w:val="bottom"/>
      </w:pPr>
      <w:r>
        <w:pict>
          <v:group id="_x0000_s5787" editas="canvas" style="width:398.95pt;height:184.4pt;mso-position-horizontal-relative:char;mso-position-vertical-relative:line" coordorigin="2080,5113" coordsize="7979,3688">
            <o:lock v:ext="edit" aspectratio="t"/>
            <v:shape id="_x0000_s5788" type="#_x0000_t75" style="position:absolute;left:2080;top:5113;width:7979;height:3688" o:preferrelative="f">
              <v:fill o:detectmouseclick="t"/>
              <v:path o:extrusionok="t" o:connecttype="none"/>
              <o:lock v:ext="edit" text="t"/>
            </v:shape>
            <v:shape id="_x0000_s5789" type="#_x0000_t75" style="position:absolute;left:2372;top:5293;width:7551;height:2977">
              <v:imagedata r:id="rId233" o:title=""/>
            </v:shape>
            <v:rect id="_x0000_s5790" style="position:absolute;left:5641;top:5121;width:4410;height:2969" filled="f">
              <v:fill color2="#767676"/>
              <v:stroke dashstyle="dash"/>
            </v:rect>
            <v:rect id="_x0000_s5791" style="position:absolute;left:2281;top:5123;width:2730;height:3302" filled="f">
              <v:fill color2="#767676"/>
              <v:stroke dashstyle="dash"/>
            </v:rect>
            <v:shape id="_x0000_s5792" type="#_x0000_t202" style="position:absolute;left:2080;top:8415;width:3152;height:386" filled="f" stroked="f">
              <v:fill color2="#767676"/>
              <v:textbox style="mso-next-textbox:#_x0000_s5792">
                <w:txbxContent>
                  <w:p w:rsidR="00BD2261" w:rsidRDefault="00BD2261">
                    <w:pPr>
                      <w:jc w:val="center"/>
                    </w:pPr>
                    <w:r>
                      <w:rPr>
                        <w:rFonts w:hint="eastAsia"/>
                      </w:rPr>
                      <w:t>ESS-S3011A</w:t>
                    </w:r>
                    <w:r>
                      <w:rPr>
                        <w:rFonts w:hint="eastAsia"/>
                      </w:rPr>
                      <w:t>本体部</w:t>
                    </w:r>
                  </w:p>
                </w:txbxContent>
              </v:textbox>
            </v:shape>
            <v:shape id="_x0000_s5793" type="#_x0000_t202" style="position:absolute;left:6416;top:8078;width:3152;height:387" filled="f" stroked="f">
              <v:fill color2="#767676"/>
              <v:textbox style="mso-next-textbox:#_x0000_s5793">
                <w:txbxContent>
                  <w:p w:rsidR="00BD2261" w:rsidRDefault="00BD2261">
                    <w:pPr>
                      <w:jc w:val="center"/>
                    </w:pPr>
                    <w:r>
                      <w:rPr>
                        <w:rFonts w:hint="eastAsia"/>
                      </w:rPr>
                      <w:t>放電ガン</w:t>
                    </w:r>
                  </w:p>
                </w:txbxContent>
              </v:textbox>
            </v:shape>
            <v:shape id="_x0000_s5794" style="position:absolute;left:4101;top:6254;width:2178;height:885;mso-wrap-distance-left:9pt;mso-wrap-distance-top:0;mso-wrap-distance-right:9pt;mso-wrap-distance-bottom:0;mso-position-horizontal:absolute;mso-position-horizontal-relative:text;mso-position-vertical:absolute;mso-position-vertical-relative:text;v-text-anchor:top" coordsize="2178,885" path="m,37v242,,1111,-37,1455,c1799,74,1948,120,2063,261v115,141,63,494,80,624e" filled="f" strokeweight="1pt">
              <v:fill color2="#767676"/>
              <v:stroke endarrow="open"/>
              <v:path arrowok="t"/>
            </v:shape>
            <v:shape id="_x0000_s5795" type="#_x0000_t202" style="position:absolute;left:4021;top:6387;width:1024;height:448" filled="f" stroked="f">
              <v:fill color2="#767676"/>
              <v:textbox style="mso-next-textbox:#_x0000_s5795">
                <w:txbxContent>
                  <w:p w:rsidR="00BD2261" w:rsidRDefault="00BD2261">
                    <w:r>
                      <w:rPr>
                        <w:rFonts w:hint="eastAsia"/>
                      </w:rPr>
                      <w:t>①充電</w:t>
                    </w:r>
                  </w:p>
                </w:txbxContent>
              </v:textbox>
            </v:shape>
            <v:shape id="_x0000_s5796" type="#_x0000_t19" style="position:absolute;left:4372;top:5659;width:358;height:390" coordsize="21600,25572" adj="-5274707,747060,,21303" path="wr-21600,-297,21600,42903,3570,,21174,25572nfewr-21600,-297,21600,42903,3570,,21174,25572l,21303nsxe">
              <v:fill color2="#767676"/>
              <v:stroke endarrow="block"/>
              <v:path o:connectlocs="3570,0;21174,25572;0,21303"/>
            </v:shape>
            <v:shape id="_x0000_s5797" type="#_x0000_t202" style="position:absolute;left:3845;top:5427;width:1584;height:448" filled="f" stroked="f">
              <v:fill color2="#767676"/>
              <v:textbox style="mso-next-textbox:#_x0000_s5797">
                <w:txbxContent>
                  <w:p w:rsidR="00BD2261" w:rsidRDefault="00BD2261">
                    <w:r>
                      <w:rPr>
                        <w:rFonts w:hint="eastAsia"/>
                      </w:rPr>
                      <w:t>①　　　　②</w:t>
                    </w:r>
                  </w:p>
                </w:txbxContent>
              </v:textbox>
            </v:shape>
            <v:shape id="_x0000_s5798" type="#_x0000_t19" style="position:absolute;left:4596;top:5531;width:358;height:390;rotation:1250614fd" coordsize="21600,25572" adj="-5274707,747060,,21303" path="wr-21600,-297,21600,42903,3570,,21174,25572nfewr-21600,-297,21600,42903,3570,,21174,25572l,21303nsxe">
              <v:fill color2="#767676"/>
              <v:stroke startarrow="block"/>
              <v:path o:connectlocs="3570,0;21174,25572;0,21303"/>
            </v:shape>
            <v:shape id="_x0000_s5799" style="position:absolute;left:7188;top:6240;width:2167;height:803;mso-wrap-distance-left:9pt;mso-wrap-distance-top:0;mso-wrap-distance-right:9pt;mso-wrap-distance-bottom:0;mso-position-horizontal:absolute;mso-position-horizontal-relative:text;mso-position-vertical:absolute;mso-position-vertical-relative:text;v-text-anchor:top" coordsize="2167,803" path="m2167,51c1923,48,1046,,704,35,362,70,224,131,112,259,,387,49,690,32,803e" filled="f" strokeweight="1pt">
              <v:fill color2="#767676"/>
              <v:stroke startarrow="open"/>
              <v:path arrowok="t"/>
            </v:shape>
            <v:shape id="_x0000_s5800" type="#_x0000_t202" style="position:absolute;left:8533;top:6387;width:1024;height:448" filled="f" stroked="f">
              <v:fill color2="#767676"/>
              <v:textbox style="mso-next-textbox:#_x0000_s5800">
                <w:txbxContent>
                  <w:p w:rsidR="00BD2261" w:rsidRDefault="00BD2261">
                    <w:r>
                      <w:rPr>
                        <w:rFonts w:hint="eastAsia"/>
                      </w:rPr>
                      <w:t>②放電</w:t>
                    </w:r>
                  </w:p>
                </w:txbxContent>
              </v:textbox>
            </v:shape>
            <v:shape id="_x0000_s5801" type="#_x0000_t19" style="position:absolute;left:8644;top:5611;width:358;height:390;rotation:905237fd" coordsize="21600,25572" adj="-5274707,747060,,21303" path="wr-21600,-297,21600,42903,3570,,21174,25572nfewr-21600,-297,21600,42903,3570,,21174,25572l,21303nsxe">
              <v:fill color2="#767676"/>
              <v:stroke endarrow="block"/>
              <v:path o:connectlocs="3570,0;21174,25572;0,21303"/>
            </v:shape>
            <v:shape id="_x0000_s5802" type="#_x0000_t202" style="position:absolute;left:8901;top:5427;width:528;height:448" filled="f" stroked="f">
              <v:fill color2="#767676"/>
              <v:textbox style="mso-next-textbox:#_x0000_s5802">
                <w:txbxContent>
                  <w:p w:rsidR="00BD2261" w:rsidRDefault="00BD2261">
                    <w:r>
                      <w:rPr>
                        <w:rFonts w:hint="eastAsia"/>
                      </w:rPr>
                      <w:t>②</w:t>
                    </w:r>
                  </w:p>
                </w:txbxContent>
              </v:textbox>
            </v:shape>
            <w10:wrap type="none"/>
            <w10:anchorlock/>
          </v:group>
          <o:OLEObject Type="Embed" ProgID="PBrush" ShapeID="_x0000_s5789" DrawAspect="Content" ObjectID="_1666620840" r:id="rId234"/>
        </w:pict>
      </w:r>
    </w:p>
    <w:tbl>
      <w:tblPr>
        <w:tblW w:w="8222" w:type="dxa"/>
        <w:tblInd w:w="1101" w:type="dxa"/>
        <w:tblLook w:val="00A0" w:firstRow="1" w:lastRow="0" w:firstColumn="1" w:lastColumn="0" w:noHBand="0" w:noVBand="0"/>
      </w:tblPr>
      <w:tblGrid>
        <w:gridCol w:w="3074"/>
        <w:gridCol w:w="3074"/>
        <w:gridCol w:w="2074"/>
      </w:tblGrid>
      <w:tr w:rsidR="00094D13">
        <w:tc>
          <w:tcPr>
            <w:tcW w:w="3074" w:type="dxa"/>
            <w:vAlign w:val="center"/>
          </w:tcPr>
          <w:p w:rsidR="00094D13" w:rsidRDefault="00094D13">
            <w:pPr>
              <w:tabs>
                <w:tab w:val="left" w:pos="630"/>
              </w:tabs>
              <w:autoSpaceDE w:val="0"/>
              <w:autoSpaceDN w:val="0"/>
              <w:spacing w:line="360" w:lineRule="exact"/>
              <w:textAlignment w:val="bottom"/>
              <w:rPr>
                <w:rFonts w:ascii="Arial" w:hAnsi="Arial" w:cs="Arial"/>
              </w:rPr>
            </w:pPr>
            <w:r>
              <w:rPr>
                <w:rFonts w:ascii="Arial" w:hAnsi="Arial" w:cs="Arial"/>
              </w:rPr>
              <w:t>RL1</w:t>
            </w:r>
            <w:r>
              <w:rPr>
                <w:rFonts w:ascii="Arial" w:hAnsi="Arial" w:cs="Arial"/>
              </w:rPr>
              <w:tab/>
            </w:r>
            <w:r>
              <w:rPr>
                <w:rFonts w:ascii="Arial" w:cs="Arial"/>
              </w:rPr>
              <w:t>：充電リレー</w:t>
            </w:r>
          </w:p>
        </w:tc>
        <w:tc>
          <w:tcPr>
            <w:tcW w:w="3074" w:type="dxa"/>
            <w:vAlign w:val="center"/>
          </w:tcPr>
          <w:p w:rsidR="00094D13" w:rsidRDefault="00094D13">
            <w:pPr>
              <w:tabs>
                <w:tab w:val="left" w:pos="630"/>
              </w:tabs>
              <w:autoSpaceDE w:val="0"/>
              <w:autoSpaceDN w:val="0"/>
              <w:spacing w:line="360" w:lineRule="exact"/>
              <w:textAlignment w:val="bottom"/>
              <w:rPr>
                <w:rFonts w:ascii="Arial" w:hAnsi="Arial" w:cs="Arial"/>
              </w:rPr>
            </w:pPr>
            <w:r>
              <w:rPr>
                <w:rFonts w:ascii="Arial" w:hAnsi="Arial" w:cs="Arial"/>
              </w:rPr>
              <w:t>RL2</w:t>
            </w:r>
            <w:r>
              <w:rPr>
                <w:rFonts w:ascii="Arial" w:hAnsi="Arial" w:cs="Arial"/>
              </w:rPr>
              <w:tab/>
            </w:r>
            <w:r>
              <w:rPr>
                <w:rFonts w:ascii="Arial" w:cs="Arial"/>
              </w:rPr>
              <w:t>：放電リレー</w:t>
            </w:r>
          </w:p>
        </w:tc>
        <w:tc>
          <w:tcPr>
            <w:tcW w:w="2074" w:type="dxa"/>
            <w:vAlign w:val="center"/>
          </w:tcPr>
          <w:p w:rsidR="00094D13" w:rsidRDefault="00094D13">
            <w:pPr>
              <w:tabs>
                <w:tab w:val="left" w:pos="630"/>
              </w:tabs>
              <w:autoSpaceDE w:val="0"/>
              <w:autoSpaceDN w:val="0"/>
              <w:spacing w:line="360" w:lineRule="exact"/>
              <w:textAlignment w:val="bottom"/>
              <w:rPr>
                <w:rFonts w:ascii="Arial" w:hAnsi="Arial" w:cs="Arial"/>
              </w:rPr>
            </w:pPr>
          </w:p>
        </w:tc>
      </w:tr>
      <w:tr w:rsidR="00094D13">
        <w:tc>
          <w:tcPr>
            <w:tcW w:w="3074" w:type="dxa"/>
            <w:vAlign w:val="center"/>
          </w:tcPr>
          <w:p w:rsidR="00094D13" w:rsidRDefault="00094D13">
            <w:pPr>
              <w:tabs>
                <w:tab w:val="left" w:pos="630"/>
              </w:tabs>
              <w:autoSpaceDE w:val="0"/>
              <w:autoSpaceDN w:val="0"/>
              <w:spacing w:line="360" w:lineRule="exact"/>
              <w:textAlignment w:val="bottom"/>
              <w:rPr>
                <w:rFonts w:ascii="Arial" w:hAnsi="Arial" w:cs="Arial"/>
              </w:rPr>
            </w:pPr>
            <w:r>
              <w:rPr>
                <w:rFonts w:ascii="Arial" w:hAnsi="Arial" w:cs="Arial"/>
              </w:rPr>
              <w:t>R1</w:t>
            </w:r>
            <w:r>
              <w:rPr>
                <w:rFonts w:ascii="Arial" w:hAnsi="Arial" w:cs="Arial"/>
              </w:rPr>
              <w:tab/>
            </w:r>
            <w:r>
              <w:rPr>
                <w:rFonts w:ascii="Arial" w:cs="Arial"/>
              </w:rPr>
              <w:t>：充電抵抗</w:t>
            </w:r>
          </w:p>
        </w:tc>
        <w:tc>
          <w:tcPr>
            <w:tcW w:w="3074" w:type="dxa"/>
            <w:vAlign w:val="center"/>
          </w:tcPr>
          <w:p w:rsidR="00094D13" w:rsidRDefault="00094D13">
            <w:pPr>
              <w:tabs>
                <w:tab w:val="left" w:pos="630"/>
              </w:tabs>
              <w:autoSpaceDE w:val="0"/>
              <w:autoSpaceDN w:val="0"/>
              <w:spacing w:line="360" w:lineRule="exact"/>
              <w:textAlignment w:val="bottom"/>
              <w:rPr>
                <w:rFonts w:ascii="Arial" w:hAnsi="Arial" w:cs="Arial"/>
              </w:rPr>
            </w:pPr>
            <w:r>
              <w:rPr>
                <w:rFonts w:ascii="Arial" w:hAnsi="Arial" w:cs="Arial"/>
              </w:rPr>
              <w:t>R2</w:t>
            </w:r>
            <w:r>
              <w:rPr>
                <w:rFonts w:ascii="Arial" w:hAnsi="Arial" w:cs="Arial"/>
              </w:rPr>
              <w:tab/>
            </w:r>
            <w:r>
              <w:rPr>
                <w:rFonts w:ascii="Arial" w:cs="Arial"/>
              </w:rPr>
              <w:t>：放電抵抗</w:t>
            </w:r>
          </w:p>
        </w:tc>
        <w:tc>
          <w:tcPr>
            <w:tcW w:w="2074" w:type="dxa"/>
            <w:vAlign w:val="center"/>
          </w:tcPr>
          <w:p w:rsidR="00094D13" w:rsidRDefault="00094D13">
            <w:pPr>
              <w:tabs>
                <w:tab w:val="left" w:pos="630"/>
              </w:tabs>
              <w:autoSpaceDE w:val="0"/>
              <w:autoSpaceDN w:val="0"/>
              <w:spacing w:line="360" w:lineRule="exact"/>
              <w:textAlignment w:val="bottom"/>
              <w:rPr>
                <w:rFonts w:ascii="Arial" w:hAnsi="Arial" w:cs="Arial"/>
              </w:rPr>
            </w:pPr>
          </w:p>
        </w:tc>
      </w:tr>
      <w:tr w:rsidR="00094D13">
        <w:tc>
          <w:tcPr>
            <w:tcW w:w="3074" w:type="dxa"/>
            <w:vAlign w:val="center"/>
          </w:tcPr>
          <w:p w:rsidR="00094D13" w:rsidRDefault="00094D13">
            <w:pPr>
              <w:tabs>
                <w:tab w:val="left" w:pos="630"/>
              </w:tabs>
              <w:autoSpaceDE w:val="0"/>
              <w:autoSpaceDN w:val="0"/>
              <w:spacing w:line="360" w:lineRule="exact"/>
              <w:textAlignment w:val="bottom"/>
              <w:rPr>
                <w:rFonts w:ascii="Arial" w:hAnsi="Arial" w:cs="Arial"/>
              </w:rPr>
            </w:pPr>
            <w:r>
              <w:rPr>
                <w:rFonts w:ascii="Arial" w:hAnsi="Arial" w:cs="Arial"/>
              </w:rPr>
              <w:t>C</w:t>
            </w:r>
            <w:r>
              <w:rPr>
                <w:rFonts w:ascii="Arial" w:hAnsi="Arial" w:cs="Arial"/>
              </w:rPr>
              <w:tab/>
            </w:r>
            <w:r>
              <w:rPr>
                <w:rFonts w:ascii="Arial" w:cs="Arial"/>
              </w:rPr>
              <w:t>：充放電コンデンサ</w:t>
            </w:r>
          </w:p>
        </w:tc>
        <w:tc>
          <w:tcPr>
            <w:tcW w:w="3074" w:type="dxa"/>
            <w:vAlign w:val="center"/>
          </w:tcPr>
          <w:p w:rsidR="00094D13" w:rsidRDefault="00094D13">
            <w:pPr>
              <w:tabs>
                <w:tab w:val="left" w:pos="630"/>
              </w:tabs>
              <w:autoSpaceDE w:val="0"/>
              <w:autoSpaceDN w:val="0"/>
              <w:spacing w:line="360" w:lineRule="exact"/>
              <w:textAlignment w:val="bottom"/>
              <w:rPr>
                <w:rFonts w:ascii="Arial" w:hAnsi="Arial" w:cs="Arial"/>
              </w:rPr>
            </w:pPr>
            <w:r>
              <w:rPr>
                <w:rFonts w:ascii="Arial" w:hAnsi="Arial" w:cs="Arial" w:hint="eastAsia"/>
              </w:rPr>
              <w:t>A</w:t>
            </w:r>
            <w:r>
              <w:rPr>
                <w:rFonts w:ascii="Arial" w:hAnsi="Arial" w:cs="Arial"/>
              </w:rPr>
              <w:tab/>
            </w:r>
            <w:r>
              <w:rPr>
                <w:rFonts w:ascii="Arial" w:cs="Arial"/>
              </w:rPr>
              <w:t>：高電圧電源</w:t>
            </w:r>
          </w:p>
        </w:tc>
        <w:tc>
          <w:tcPr>
            <w:tcW w:w="2074" w:type="dxa"/>
            <w:vAlign w:val="center"/>
          </w:tcPr>
          <w:p w:rsidR="00094D13" w:rsidRDefault="00094D13">
            <w:pPr>
              <w:tabs>
                <w:tab w:val="left" w:pos="630"/>
              </w:tabs>
              <w:autoSpaceDE w:val="0"/>
              <w:autoSpaceDN w:val="0"/>
              <w:spacing w:line="360" w:lineRule="exact"/>
              <w:textAlignment w:val="bottom"/>
              <w:rPr>
                <w:rFonts w:ascii="Arial" w:hAnsi="Arial" w:cs="Arial"/>
              </w:rPr>
            </w:pPr>
            <w:r>
              <w:rPr>
                <w:rFonts w:ascii="Arial" w:cs="Arial" w:hint="eastAsia"/>
              </w:rPr>
              <w:t>B</w:t>
            </w:r>
            <w:r>
              <w:rPr>
                <w:rFonts w:ascii="Arial" w:cs="Arial"/>
              </w:rPr>
              <w:t>：放電チップ</w:t>
            </w:r>
          </w:p>
        </w:tc>
      </w:tr>
    </w:tbl>
    <w:p w:rsidR="00094D13" w:rsidRDefault="00094D13">
      <w:pPr>
        <w:pStyle w:val="af3"/>
      </w:pPr>
      <w:bookmarkStart w:id="500" w:name="_Ref302760271"/>
      <w:r>
        <w:rPr>
          <w:rFonts w:hint="eastAsia"/>
          <w:lang w:eastAsia="zh-CN"/>
        </w:rPr>
        <w:t>図</w:t>
      </w:r>
      <w:fldSimple w:instr=" STYLEREF 1 \s ">
        <w:r w:rsidR="005B763A">
          <w:rPr>
            <w:noProof/>
          </w:rPr>
          <w:t>24</w:t>
        </w:r>
      </w:fldSimple>
      <w:r>
        <w:t>.</w:t>
      </w:r>
      <w:r>
        <w:fldChar w:fldCharType="begin"/>
      </w:r>
      <w:r>
        <w:instrText xml:space="preserve"> SEQ </w:instrText>
      </w:r>
      <w:r>
        <w:rPr>
          <w:lang w:eastAsia="zh-CN"/>
        </w:rPr>
        <w:instrText>図</w:instrText>
      </w:r>
      <w:r>
        <w:instrText xml:space="preserve"> \* ARABIC \s 1 </w:instrText>
      </w:r>
      <w:r>
        <w:fldChar w:fldCharType="separate"/>
      </w:r>
      <w:r w:rsidR="005B763A">
        <w:rPr>
          <w:noProof/>
        </w:rPr>
        <w:t>1</w:t>
      </w:r>
      <w:r>
        <w:fldChar w:fldCharType="end"/>
      </w:r>
      <w:bookmarkEnd w:id="500"/>
      <w:r>
        <w:rPr>
          <w:rFonts w:hint="eastAsia"/>
          <w:lang w:eastAsia="zh-CN"/>
        </w:rPr>
        <w:t xml:space="preserve">　</w:t>
      </w:r>
      <w:r>
        <w:rPr>
          <w:rFonts w:hint="eastAsia"/>
          <w:lang w:eastAsia="zh-TW"/>
        </w:rPr>
        <w:t>静電気試験器基本回路</w:t>
      </w:r>
    </w:p>
    <w:p w:rsidR="00094D13" w:rsidRDefault="00094D13">
      <w:pPr>
        <w:tabs>
          <w:tab w:val="left" w:pos="630"/>
        </w:tabs>
        <w:autoSpaceDE w:val="0"/>
        <w:autoSpaceDN w:val="0"/>
        <w:spacing w:line="360" w:lineRule="auto"/>
        <w:ind w:leftChars="200" w:left="420" w:right="215"/>
        <w:jc w:val="center"/>
        <w:textAlignment w:val="bottom"/>
      </w:pPr>
    </w:p>
    <w:p w:rsidR="00094D13" w:rsidRDefault="00094D13" w:rsidP="00DB4058">
      <w:pPr>
        <w:numPr>
          <w:ilvl w:val="0"/>
          <w:numId w:val="40"/>
        </w:numPr>
        <w:spacing w:line="360" w:lineRule="auto"/>
      </w:pPr>
      <w:r>
        <w:rPr>
          <w:rFonts w:hint="eastAsia"/>
        </w:rPr>
        <w:t>IEC</w:t>
      </w:r>
      <w:r>
        <w:rPr>
          <w:rFonts w:hint="eastAsia"/>
        </w:rPr>
        <w:t>規格による静電気試験</w:t>
      </w:r>
      <w:r>
        <w:br/>
      </w:r>
      <w:r>
        <w:rPr>
          <w:rFonts w:hint="eastAsia"/>
        </w:rPr>
        <w:t>IEC</w:t>
      </w:r>
      <w:r>
        <w:rPr>
          <w:rFonts w:hint="eastAsia"/>
        </w:rPr>
        <w:t>（国際電気標準会議）により静電気試験に関する規格</w:t>
      </w:r>
      <w:r>
        <w:t xml:space="preserve">IEC </w:t>
      </w:r>
      <w:r>
        <w:rPr>
          <w:rFonts w:hint="eastAsia"/>
        </w:rPr>
        <w:t>6</w:t>
      </w:r>
      <w:r>
        <w:t>1000-4-2</w:t>
      </w:r>
      <w:r>
        <w:rPr>
          <w:rFonts w:hint="eastAsia"/>
        </w:rPr>
        <w:t>が定められています。この規格は試験器の概略回路および回路定数の代表値、放電電流波形、試験電圧レベル、試験環境等に対して定義されています。本試験器と放電ガンの組み合わせで</w:t>
      </w:r>
      <w:r>
        <w:t xml:space="preserve">IEC </w:t>
      </w:r>
      <w:r>
        <w:rPr>
          <w:rFonts w:hint="eastAsia"/>
        </w:rPr>
        <w:t>6</w:t>
      </w:r>
      <w:r>
        <w:t>1000-4-2</w:t>
      </w:r>
      <w:r>
        <w:rPr>
          <w:rFonts w:hint="eastAsia"/>
        </w:rPr>
        <w:t>に準拠した静電気試験をおこなうことができます。</w:t>
      </w:r>
    </w:p>
    <w:p w:rsidR="00094D13" w:rsidRDefault="00094D13">
      <w:pPr>
        <w:spacing w:beforeLines="50" w:before="120" w:afterLines="50" w:after="120" w:line="360" w:lineRule="auto"/>
      </w:pPr>
    </w:p>
    <w:p w:rsidR="00094D13" w:rsidRDefault="00094D13">
      <w:pPr>
        <w:spacing w:beforeLines="50" w:before="120" w:afterLines="50" w:after="120" w:line="360" w:lineRule="auto"/>
      </w:pPr>
      <w:r>
        <w:br w:type="page"/>
      </w:r>
    </w:p>
    <w:p w:rsidR="00961176" w:rsidRDefault="00961176">
      <w:pPr>
        <w:spacing w:beforeLines="50" w:before="120" w:afterLines="50" w:after="120" w:line="360" w:lineRule="auto"/>
      </w:pPr>
    </w:p>
    <w:p w:rsidR="00094D13" w:rsidRDefault="00094D13" w:rsidP="00DB4058">
      <w:pPr>
        <w:numPr>
          <w:ilvl w:val="0"/>
          <w:numId w:val="40"/>
        </w:numPr>
        <w:spacing w:line="360" w:lineRule="auto"/>
      </w:pPr>
      <w:r>
        <w:rPr>
          <w:rFonts w:hint="eastAsia"/>
        </w:rPr>
        <w:t>接触放電と気中放電（</w:t>
      </w:r>
      <w:r>
        <w:rPr>
          <w:rFonts w:hint="eastAsia"/>
        </w:rPr>
        <w:t>CONTACT discharge</w:t>
      </w:r>
      <w:r>
        <w:rPr>
          <w:rFonts w:hint="eastAsia"/>
        </w:rPr>
        <w:t>と</w:t>
      </w:r>
      <w:r>
        <w:rPr>
          <w:rFonts w:hint="eastAsia"/>
        </w:rPr>
        <w:t>AIR discharge</w:t>
      </w:r>
      <w:r>
        <w:rPr>
          <w:rFonts w:hint="eastAsia"/>
        </w:rPr>
        <w:t>）</w:t>
      </w:r>
    </w:p>
    <w:p w:rsidR="00094D13" w:rsidRDefault="00094D13">
      <w:pPr>
        <w:tabs>
          <w:tab w:val="left" w:pos="630"/>
        </w:tabs>
        <w:autoSpaceDE w:val="0"/>
        <w:autoSpaceDN w:val="0"/>
        <w:spacing w:line="360" w:lineRule="auto"/>
        <w:ind w:leftChars="300" w:left="630" w:rightChars="102" w:right="214"/>
        <w:textAlignment w:val="bottom"/>
      </w:pPr>
      <w:r>
        <w:rPr>
          <w:rFonts w:hint="eastAsia"/>
        </w:rPr>
        <w:t>静電気の印加の方法として接触放電（</w:t>
      </w:r>
      <w:r>
        <w:rPr>
          <w:rFonts w:hint="eastAsia"/>
        </w:rPr>
        <w:t>CONTACT</w:t>
      </w:r>
      <w:r>
        <w:rPr>
          <w:rFonts w:hint="eastAsia"/>
        </w:rPr>
        <w:t>）と気中放電（</w:t>
      </w:r>
      <w:r>
        <w:rPr>
          <w:rFonts w:hint="eastAsia"/>
        </w:rPr>
        <w:t>AIR</w:t>
      </w:r>
      <w:r>
        <w:rPr>
          <w:rFonts w:hint="eastAsia"/>
        </w:rPr>
        <w:t>）があります。試験方法、静電気試験器の動作が次のように異なります。また</w:t>
      </w:r>
      <w:r>
        <w:rPr>
          <w:rFonts w:hint="eastAsia"/>
        </w:rPr>
        <w:t>EUT</w:t>
      </w:r>
      <w:r>
        <w:rPr>
          <w:rFonts w:hint="eastAsia"/>
        </w:rPr>
        <w:t>に与える影響も異なるものとなっています。</w:t>
      </w:r>
    </w:p>
    <w:p w:rsidR="00094D13" w:rsidRDefault="00094D13">
      <w:pPr>
        <w:tabs>
          <w:tab w:val="left" w:pos="630"/>
        </w:tabs>
        <w:autoSpaceDE w:val="0"/>
        <w:autoSpaceDN w:val="0"/>
        <w:spacing w:line="360" w:lineRule="auto"/>
        <w:ind w:leftChars="300" w:left="630" w:rightChars="102" w:right="214"/>
        <w:textAlignment w:val="bottom"/>
      </w:pPr>
    </w:p>
    <w:p w:rsidR="00094D13" w:rsidRDefault="00094D13" w:rsidP="00DB4058">
      <w:pPr>
        <w:numPr>
          <w:ilvl w:val="0"/>
          <w:numId w:val="83"/>
        </w:numPr>
        <w:tabs>
          <w:tab w:val="left" w:pos="630"/>
        </w:tabs>
        <w:autoSpaceDE w:val="0"/>
        <w:autoSpaceDN w:val="0"/>
        <w:spacing w:line="360" w:lineRule="auto"/>
        <w:ind w:right="214"/>
        <w:textAlignment w:val="bottom"/>
        <w:rPr>
          <w:rFonts w:ascii="ＭＳ ゴシック" w:eastAsia="ＭＳ ゴシック" w:hAnsi="ＭＳ ゴシック"/>
          <w:b/>
          <w:sz w:val="24"/>
        </w:rPr>
      </w:pPr>
      <w:r>
        <w:rPr>
          <w:rFonts w:ascii="ＭＳ ゴシック" w:eastAsia="ＭＳ ゴシック" w:hAnsi="ＭＳ ゴシック" w:hint="eastAsia"/>
          <w:b/>
          <w:sz w:val="24"/>
        </w:rPr>
        <w:t>接触放電（CONTACT）</w:t>
      </w:r>
    </w:p>
    <w:p w:rsidR="00094D13" w:rsidRDefault="00094D13">
      <w:pPr>
        <w:tabs>
          <w:tab w:val="left" w:pos="851"/>
        </w:tabs>
        <w:autoSpaceDE w:val="0"/>
        <w:autoSpaceDN w:val="0"/>
        <w:spacing w:line="360" w:lineRule="auto"/>
        <w:ind w:left="1050" w:right="214"/>
        <w:textAlignment w:val="bottom"/>
      </w:pPr>
      <w:r>
        <w:rPr>
          <w:rFonts w:hint="eastAsia"/>
        </w:rPr>
        <w:t>放電チップを</w:t>
      </w:r>
      <w:r>
        <w:rPr>
          <w:rFonts w:hint="eastAsia"/>
        </w:rPr>
        <w:t>EUT</w:t>
      </w:r>
      <w:r>
        <w:rPr>
          <w:rFonts w:hint="eastAsia"/>
        </w:rPr>
        <w:t>のケースに接触（塗装してある場合は塗装面を突き破って接触させます）させて放電をおこないます。</w:t>
      </w:r>
      <w:r>
        <w:br/>
      </w:r>
      <w:r>
        <w:rPr>
          <w:rFonts w:hint="eastAsia"/>
        </w:rPr>
        <w:t>EUT</w:t>
      </w:r>
      <w:r>
        <w:rPr>
          <w:rFonts w:hint="eastAsia"/>
        </w:rPr>
        <w:t>のケースに流れた放電電流が内部回路と結合し誤動作を引き起こします。接触させて放電をおこなうため比較的再現性のよい試験となります。</w:t>
      </w:r>
      <w:r>
        <w:br/>
      </w:r>
      <w:r>
        <w:rPr>
          <w:rFonts w:hint="eastAsia"/>
        </w:rPr>
        <w:t>放電ガン先端の放電チップは尖った円錐型のものを使用します。</w:t>
      </w:r>
      <w:r>
        <w:rPr>
          <w:rFonts w:hint="eastAsia"/>
        </w:rPr>
        <w:t xml:space="preserve"> </w:t>
      </w:r>
    </w:p>
    <w:p w:rsidR="00094D13" w:rsidRDefault="00094D13">
      <w:pPr>
        <w:tabs>
          <w:tab w:val="left" w:pos="851"/>
        </w:tabs>
        <w:autoSpaceDE w:val="0"/>
        <w:autoSpaceDN w:val="0"/>
        <w:spacing w:line="360" w:lineRule="auto"/>
        <w:ind w:left="1050" w:right="214"/>
        <w:textAlignment w:val="bottom"/>
      </w:pPr>
      <w:r>
        <w:rPr>
          <w:rFonts w:hint="eastAsia"/>
        </w:rPr>
        <w:t>放電チップを印加ポイントに接触させた後、トリガを入力することで設定された放電間隔で指定回数の放電を実施します。</w:t>
      </w:r>
    </w:p>
    <w:p w:rsidR="00094D13" w:rsidRDefault="00094D13">
      <w:pPr>
        <w:tabs>
          <w:tab w:val="left" w:pos="851"/>
        </w:tabs>
        <w:autoSpaceDE w:val="0"/>
        <w:autoSpaceDN w:val="0"/>
        <w:spacing w:line="360" w:lineRule="auto"/>
        <w:ind w:left="1050" w:right="214"/>
        <w:textAlignment w:val="bottom"/>
      </w:pPr>
      <w:r>
        <w:rPr>
          <w:rFonts w:hint="eastAsia"/>
        </w:rPr>
        <w:t>接触放電は、</w:t>
      </w:r>
      <w:r>
        <w:rPr>
          <w:rFonts w:hint="eastAsia"/>
        </w:rPr>
        <w:t>EUT</w:t>
      </w:r>
      <w:r>
        <w:rPr>
          <w:rFonts w:hint="eastAsia"/>
        </w:rPr>
        <w:t>に直接放電する直接放電試験の他、結合板を使用した間接放電試験でも適用される放電方法です。</w:t>
      </w:r>
    </w:p>
    <w:p w:rsidR="00094D13" w:rsidRDefault="00094D13" w:rsidP="00DB4058">
      <w:pPr>
        <w:numPr>
          <w:ilvl w:val="0"/>
          <w:numId w:val="83"/>
        </w:numPr>
        <w:tabs>
          <w:tab w:val="left" w:pos="630"/>
        </w:tabs>
        <w:autoSpaceDE w:val="0"/>
        <w:autoSpaceDN w:val="0"/>
        <w:spacing w:line="360" w:lineRule="auto"/>
        <w:ind w:right="214"/>
        <w:textAlignment w:val="bottom"/>
        <w:rPr>
          <w:rFonts w:ascii="ＭＳ ゴシック" w:eastAsia="ＭＳ ゴシック" w:hAnsi="ＭＳ ゴシック"/>
          <w:b/>
          <w:sz w:val="24"/>
        </w:rPr>
      </w:pPr>
      <w:r>
        <w:rPr>
          <w:rFonts w:ascii="ＭＳ ゴシック" w:eastAsia="ＭＳ ゴシック" w:hAnsi="ＭＳ ゴシック" w:hint="eastAsia"/>
          <w:b/>
          <w:sz w:val="24"/>
        </w:rPr>
        <w:t>気中放電（AIR）</w:t>
      </w:r>
    </w:p>
    <w:p w:rsidR="00094D13" w:rsidRDefault="00094D13">
      <w:pPr>
        <w:tabs>
          <w:tab w:val="left" w:pos="630"/>
        </w:tabs>
        <w:autoSpaceDE w:val="0"/>
        <w:autoSpaceDN w:val="0"/>
        <w:spacing w:line="360" w:lineRule="auto"/>
        <w:ind w:left="1050" w:right="214"/>
        <w:textAlignment w:val="bottom"/>
      </w:pPr>
      <w:r>
        <w:rPr>
          <w:rFonts w:hint="eastAsia"/>
        </w:rPr>
        <w:t>IEC</w:t>
      </w:r>
      <w:r>
        <w:rPr>
          <w:rFonts w:hint="eastAsia"/>
        </w:rPr>
        <w:t>規格では、接触放電が適用できない場合（絶縁塗装が施されていると明示されている場合、絶縁筐体の場合）に使用する方法です。</w:t>
      </w:r>
    </w:p>
    <w:p w:rsidR="00094D13" w:rsidRDefault="00094D13">
      <w:pPr>
        <w:tabs>
          <w:tab w:val="left" w:pos="630"/>
        </w:tabs>
        <w:autoSpaceDE w:val="0"/>
        <w:autoSpaceDN w:val="0"/>
        <w:spacing w:line="360" w:lineRule="auto"/>
        <w:ind w:left="1050" w:right="214"/>
        <w:textAlignment w:val="bottom"/>
      </w:pPr>
      <w:r>
        <w:rPr>
          <w:rFonts w:hint="eastAsia"/>
        </w:rPr>
        <w:t>放電ガン先端の放電チップは丸型のものを使用します。</w:t>
      </w:r>
      <w:r>
        <w:br/>
      </w:r>
      <w:r>
        <w:rPr>
          <w:rFonts w:hint="eastAsia"/>
        </w:rPr>
        <w:t>放電ガンを</w:t>
      </w:r>
      <w:r>
        <w:rPr>
          <w:rFonts w:hint="eastAsia"/>
        </w:rPr>
        <w:t>EUT</w:t>
      </w:r>
      <w:r>
        <w:rPr>
          <w:rFonts w:hint="eastAsia"/>
        </w:rPr>
        <w:t>から離した状態でトリガを</w:t>
      </w:r>
      <w:r>
        <w:rPr>
          <w:rFonts w:hint="eastAsia"/>
        </w:rPr>
        <w:t>ON</w:t>
      </w:r>
      <w:r>
        <w:rPr>
          <w:rFonts w:hint="eastAsia"/>
        </w:rPr>
        <w:t>にして、放電チップを</w:t>
      </w:r>
      <w:r>
        <w:rPr>
          <w:rFonts w:hint="eastAsia"/>
        </w:rPr>
        <w:t>EUT</w:t>
      </w:r>
      <w:r>
        <w:rPr>
          <w:rFonts w:hint="eastAsia"/>
        </w:rPr>
        <w:t>に接触するまでできるだけ速く接近させます。放電終了後、放電チップ（放電ガン）を</w:t>
      </w:r>
      <w:r>
        <w:rPr>
          <w:rFonts w:hint="eastAsia"/>
        </w:rPr>
        <w:t>EUT</w:t>
      </w:r>
      <w:r>
        <w:rPr>
          <w:rFonts w:hint="eastAsia"/>
        </w:rPr>
        <w:t>から遠ざけ、トリガを</w:t>
      </w:r>
      <w:r>
        <w:rPr>
          <w:rFonts w:hint="eastAsia"/>
        </w:rPr>
        <w:t>OFF</w:t>
      </w:r>
      <w:r>
        <w:rPr>
          <w:rFonts w:hint="eastAsia"/>
        </w:rPr>
        <w:t>します。これを指定回数繰り返します。</w:t>
      </w:r>
    </w:p>
    <w:p w:rsidR="00094D13" w:rsidRDefault="00094D13">
      <w:pPr>
        <w:tabs>
          <w:tab w:val="left" w:pos="630"/>
        </w:tabs>
        <w:autoSpaceDE w:val="0"/>
        <w:autoSpaceDN w:val="0"/>
        <w:spacing w:line="360" w:lineRule="auto"/>
        <w:ind w:left="1050" w:right="214"/>
        <w:textAlignment w:val="bottom"/>
      </w:pPr>
      <w:r>
        <w:rPr>
          <w:rFonts w:hint="eastAsia"/>
        </w:rPr>
        <w:t>気中放電は、</w:t>
      </w:r>
      <w:r>
        <w:rPr>
          <w:rFonts w:hint="eastAsia"/>
        </w:rPr>
        <w:t>EUT</w:t>
      </w:r>
      <w:r>
        <w:rPr>
          <w:rFonts w:hint="eastAsia"/>
        </w:rPr>
        <w:t>に直接放電する直接放電試験のみ適用される放電方法です。</w:t>
      </w:r>
    </w:p>
    <w:p w:rsidR="00094D13" w:rsidRDefault="00094D13">
      <w:pPr>
        <w:tabs>
          <w:tab w:val="left" w:pos="630"/>
        </w:tabs>
        <w:autoSpaceDE w:val="0"/>
        <w:autoSpaceDN w:val="0"/>
        <w:spacing w:line="360" w:lineRule="auto"/>
        <w:ind w:leftChars="200" w:left="420" w:right="215"/>
        <w:textAlignment w:val="bottom"/>
      </w:pPr>
    </w:p>
    <w:p w:rsidR="00094D13" w:rsidRDefault="00094D13" w:rsidP="00DB4058">
      <w:pPr>
        <w:numPr>
          <w:ilvl w:val="0"/>
          <w:numId w:val="40"/>
        </w:numPr>
        <w:spacing w:line="360" w:lineRule="auto"/>
      </w:pPr>
      <w:r>
        <w:rPr>
          <w:rFonts w:hint="eastAsia"/>
        </w:rPr>
        <w:t>静電気試験の試験方法</w:t>
      </w:r>
    </w:p>
    <w:p w:rsidR="00094D13" w:rsidRDefault="00094D13">
      <w:pPr>
        <w:tabs>
          <w:tab w:val="left" w:pos="630"/>
        </w:tabs>
        <w:autoSpaceDE w:val="0"/>
        <w:autoSpaceDN w:val="0"/>
        <w:spacing w:beforeLines="50" w:before="120" w:afterLines="50" w:after="120" w:line="360" w:lineRule="auto"/>
        <w:ind w:leftChars="300" w:left="630" w:rightChars="102" w:right="214"/>
        <w:textAlignment w:val="bottom"/>
      </w:pPr>
      <w:r>
        <w:rPr>
          <w:rFonts w:hint="eastAsia"/>
        </w:rPr>
        <w:t>静電気試験をおこなうためにはグラウンドプレーンや結合板など定められた環境で試験をおこなう必要があります。詳細は</w:t>
      </w:r>
      <w:r>
        <w:rPr>
          <w:rFonts w:hint="eastAsia"/>
        </w:rPr>
        <w:t>IEC</w:t>
      </w:r>
      <w:r>
        <w:rPr>
          <w:rFonts w:hint="eastAsia"/>
        </w:rPr>
        <w:t>発行の規格書『</w:t>
      </w:r>
      <w:r>
        <w:rPr>
          <w:rFonts w:hint="eastAsia"/>
        </w:rPr>
        <w:t>IEC 61000-4-2</w:t>
      </w:r>
      <w:r>
        <w:rPr>
          <w:rFonts w:hint="eastAsia"/>
        </w:rPr>
        <w:t>』を参照してください。</w:t>
      </w:r>
    </w:p>
    <w:p w:rsidR="00094D13" w:rsidRDefault="00094D13">
      <w:pPr>
        <w:tabs>
          <w:tab w:val="left" w:pos="630"/>
        </w:tabs>
        <w:autoSpaceDE w:val="0"/>
        <w:autoSpaceDN w:val="0"/>
        <w:spacing w:beforeLines="50" w:before="120" w:afterLines="50" w:after="120" w:line="360" w:lineRule="auto"/>
        <w:ind w:rightChars="102" w:right="214"/>
        <w:textAlignment w:val="bottom"/>
      </w:pPr>
    </w:p>
    <w:tbl>
      <w:tblPr>
        <w:tblW w:w="5000" w:type="pct"/>
        <w:tblCellMar>
          <w:left w:w="99" w:type="dxa"/>
          <w:right w:w="99" w:type="dxa"/>
        </w:tblCellMar>
        <w:tblLook w:val="0000" w:firstRow="0" w:lastRow="0" w:firstColumn="0" w:lastColumn="0" w:noHBand="0" w:noVBand="0"/>
      </w:tblPr>
      <w:tblGrid>
        <w:gridCol w:w="777"/>
        <w:gridCol w:w="9342"/>
      </w:tblGrid>
      <w:tr w:rsidR="00094D13">
        <w:trPr>
          <w:trHeight w:val="745"/>
        </w:trPr>
        <w:tc>
          <w:tcPr>
            <w:tcW w:w="384" w:type="pct"/>
          </w:tcPr>
          <w:p w:rsidR="00094D13" w:rsidRDefault="006E248B">
            <w:pPr>
              <w:spacing w:before="120" w:after="120" w:line="360" w:lineRule="atLeast"/>
              <w:jc w:val="center"/>
              <w:rPr>
                <w:szCs w:val="21"/>
              </w:rPr>
            </w:pPr>
            <w:r>
              <w:rPr>
                <w:rFonts w:hint="eastAsia"/>
                <w:noProof/>
                <w:szCs w:val="21"/>
              </w:rPr>
              <w:drawing>
                <wp:inline distT="0" distB="0" distL="0" distR="0" wp14:anchorId="77EA7BD8" wp14:editId="799E0008">
                  <wp:extent cx="308610" cy="308610"/>
                  <wp:effectExtent l="0" t="0" r="0" b="0"/>
                  <wp:docPr id="131" name="図 131" descr="取説メガ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取説メガネ"/>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16" w:type="pct"/>
            <w:tcBorders>
              <w:top w:val="single" w:sz="6" w:space="0" w:color="auto"/>
              <w:bottom w:val="single" w:sz="6" w:space="0" w:color="auto"/>
            </w:tcBorders>
          </w:tcPr>
          <w:p w:rsidR="00094D13" w:rsidRDefault="00094D13">
            <w:pPr>
              <w:spacing w:before="120" w:after="120"/>
              <w:rPr>
                <w:noProof/>
              </w:rPr>
            </w:pPr>
            <w:r>
              <w:rPr>
                <w:rFonts w:hint="eastAsia"/>
                <w:noProof/>
              </w:rPr>
              <w:t>出力波形規定については、放電ガン</w:t>
            </w:r>
            <w:r w:rsidR="00532526">
              <w:rPr>
                <w:rFonts w:hint="eastAsia"/>
                <w:noProof/>
              </w:rPr>
              <w:t>GT-30R/GT-30RA</w:t>
            </w:r>
            <w:r>
              <w:rPr>
                <w:rFonts w:hint="eastAsia"/>
                <w:noProof/>
              </w:rPr>
              <w:t>の取扱説明書を参照してください。</w:t>
            </w:r>
          </w:p>
        </w:tc>
      </w:tr>
    </w:tbl>
    <w:p w:rsidR="00094D13" w:rsidRDefault="00094D13">
      <w:pPr>
        <w:tabs>
          <w:tab w:val="left" w:pos="630"/>
        </w:tabs>
        <w:autoSpaceDE w:val="0"/>
        <w:autoSpaceDN w:val="0"/>
        <w:spacing w:beforeLines="50" w:before="120" w:afterLines="50" w:after="120" w:line="360" w:lineRule="auto"/>
        <w:ind w:rightChars="102" w:right="214"/>
        <w:textAlignment w:val="bottom"/>
      </w:pPr>
    </w:p>
    <w:p w:rsidR="00094D13" w:rsidRDefault="00094D13">
      <w:pPr>
        <w:tabs>
          <w:tab w:val="left" w:pos="630"/>
        </w:tabs>
        <w:spacing w:beforeLines="50" w:before="120" w:afterLines="50" w:after="120" w:line="360" w:lineRule="auto"/>
        <w:ind w:leftChars="200" w:left="420" w:rightChars="137" w:right="288"/>
        <w:sectPr w:rsidR="00094D13" w:rsidSect="00AD67F8">
          <w:headerReference w:type="even" r:id="rId235"/>
          <w:headerReference w:type="default" r:id="rId236"/>
          <w:headerReference w:type="first" r:id="rId237"/>
          <w:pgSz w:w="11906" w:h="16838" w:code="9"/>
          <w:pgMar w:top="1021" w:right="1134" w:bottom="1021" w:left="284" w:header="567" w:footer="340" w:gutter="567"/>
          <w:cols w:space="425"/>
          <w:titlePg/>
        </w:sectPr>
      </w:pPr>
    </w:p>
    <w:p w:rsidR="00094D13" w:rsidRDefault="00094D13">
      <w:pPr>
        <w:pStyle w:val="1"/>
      </w:pPr>
      <w:bookmarkStart w:id="501" w:name="_Ref297306581"/>
      <w:bookmarkStart w:id="502" w:name="_Ref297306583"/>
      <w:bookmarkStart w:id="503" w:name="_Toc473041061"/>
      <w:r>
        <w:rPr>
          <w:rFonts w:hint="eastAsia"/>
        </w:rPr>
        <w:lastRenderedPageBreak/>
        <w:t>補助インターフェイスについて</w:t>
      </w:r>
      <w:bookmarkEnd w:id="501"/>
      <w:bookmarkEnd w:id="502"/>
      <w:bookmarkEnd w:id="503"/>
    </w:p>
    <w:p w:rsidR="00094D13" w:rsidRDefault="00094D13"/>
    <w:p w:rsidR="00094D13" w:rsidRDefault="00094D13">
      <w:pPr>
        <w:pStyle w:val="21"/>
      </w:pPr>
      <w:bookmarkStart w:id="504" w:name="_Ref184198261"/>
      <w:bookmarkStart w:id="505" w:name="_Ref184198297"/>
      <w:bookmarkStart w:id="506" w:name="_Ref184198538"/>
      <w:bookmarkStart w:id="507" w:name="_Toc473041062"/>
      <w:bookmarkStart w:id="508" w:name="_Toc144634485"/>
      <w:r>
        <w:rPr>
          <w:rFonts w:hint="eastAsia"/>
        </w:rPr>
        <w:t>AUX</w:t>
      </w:r>
      <w:r>
        <w:rPr>
          <w:rFonts w:hint="eastAsia"/>
        </w:rPr>
        <w:t>コネクタ</w:t>
      </w:r>
      <w:bookmarkEnd w:id="504"/>
      <w:bookmarkEnd w:id="505"/>
      <w:bookmarkEnd w:id="506"/>
      <w:bookmarkEnd w:id="507"/>
    </w:p>
    <w:p w:rsidR="00094D13" w:rsidRDefault="00094D13">
      <w:pPr>
        <w:spacing w:beforeLines="50" w:before="120" w:afterLines="50" w:after="120" w:line="340" w:lineRule="exact"/>
      </w:pPr>
      <w:r>
        <w:rPr>
          <w:rFonts w:hAnsi="ＭＳ ゴシック"/>
        </w:rPr>
        <w:t>警告</w:t>
      </w:r>
      <w:r>
        <w:rPr>
          <w:rFonts w:hAnsi="ＭＳ ゴシック" w:hint="eastAsia"/>
        </w:rPr>
        <w:t>灯</w:t>
      </w:r>
      <w:r>
        <w:rPr>
          <w:rFonts w:hAnsi="ＭＳ ゴシック"/>
        </w:rPr>
        <w:t>（</w:t>
      </w:r>
      <w:r>
        <w:t>MODEL</w:t>
      </w:r>
      <w:r>
        <w:rPr>
          <w:rFonts w:hAnsi="ＭＳ ゴシック"/>
        </w:rPr>
        <w:t>：</w:t>
      </w:r>
      <w:r>
        <w:t>11-00014</w:t>
      </w:r>
      <w:ins w:id="509" w:author="後藤 崇仁" w:date="2020-11-10T11:51:00Z">
        <w:r w:rsidR="00B8030D">
          <w:rPr>
            <w:rFonts w:hint="eastAsia"/>
          </w:rPr>
          <w:t>B</w:t>
        </w:r>
      </w:ins>
      <w:del w:id="510" w:author="後藤 崇仁" w:date="2020-11-10T11:51:00Z">
        <w:r w:rsidDel="00B8030D">
          <w:delText>A</w:delText>
        </w:r>
      </w:del>
      <w:r>
        <w:rPr>
          <w:rFonts w:hAnsi="ＭＳ ゴシック"/>
        </w:rPr>
        <w:t>）、自動除電プローブ（</w:t>
      </w:r>
      <w:r>
        <w:t>Model</w:t>
      </w:r>
      <w:r>
        <w:rPr>
          <w:rFonts w:hAnsi="ＭＳ ゴシック"/>
        </w:rPr>
        <w:t>：</w:t>
      </w:r>
      <w:r w:rsidR="00BD2261">
        <w:t>01-00013A</w:t>
      </w:r>
      <w:r w:rsidR="00BD2261">
        <w:rPr>
          <w:rFonts w:hint="eastAsia"/>
        </w:rPr>
        <w:t>/B</w:t>
      </w:r>
      <w:r>
        <w:rPr>
          <w:rFonts w:hAnsi="ＭＳ ゴシック"/>
        </w:rPr>
        <w:t>）および</w:t>
      </w:r>
      <w:r>
        <w:rPr>
          <w:rFonts w:hAnsi="ＭＳ ゴシック" w:hint="eastAsia"/>
        </w:rPr>
        <w:t>制御</w:t>
      </w:r>
      <w:r>
        <w:rPr>
          <w:rFonts w:hAnsi="ＭＳ ゴシック"/>
        </w:rPr>
        <w:t>信号線を入出力</w:t>
      </w:r>
      <w:r>
        <w:rPr>
          <w:rFonts w:hAnsi="ＭＳ ゴシック" w:hint="eastAsia"/>
        </w:rPr>
        <w:t>する</w:t>
      </w:r>
      <w:r>
        <w:t>DSUB15</w:t>
      </w:r>
      <w:r>
        <w:rPr>
          <w:rFonts w:hAnsi="ＭＳ ゴシック"/>
        </w:rPr>
        <w:t>ピン</w:t>
      </w:r>
      <w:r>
        <w:rPr>
          <w:rFonts w:hAnsi="ＭＳ ゴシック" w:hint="eastAsia"/>
        </w:rPr>
        <w:t xml:space="preserve"> </w:t>
      </w:r>
      <w:r>
        <w:rPr>
          <w:rFonts w:hint="eastAsia"/>
        </w:rPr>
        <w:t>メスコネクタ</w:t>
      </w:r>
      <w:r>
        <w:rPr>
          <w:rFonts w:hAnsi="ＭＳ ゴシック"/>
        </w:rPr>
        <w:t>です。</w:t>
      </w:r>
      <w:r>
        <w:rPr>
          <w:rFonts w:hAnsi="ＭＳ ゴシック" w:hint="eastAsia"/>
        </w:rPr>
        <w:br/>
      </w:r>
      <w:r>
        <w:rPr>
          <w:rFonts w:hAnsi="ＭＳ ゴシック"/>
        </w:rPr>
        <w:t>警告</w:t>
      </w:r>
      <w:r>
        <w:rPr>
          <w:rFonts w:hAnsi="ＭＳ ゴシック" w:hint="eastAsia"/>
        </w:rPr>
        <w:t>灯、</w:t>
      </w:r>
      <w:r>
        <w:rPr>
          <w:rFonts w:hAnsi="ＭＳ ゴシック"/>
        </w:rPr>
        <w:t>自動除電プローブ</w:t>
      </w:r>
      <w:r>
        <w:rPr>
          <w:rFonts w:hAnsi="ＭＳ ゴシック" w:hint="eastAsia"/>
        </w:rPr>
        <w:t>の</w:t>
      </w:r>
      <w:r>
        <w:rPr>
          <w:rFonts w:hAnsi="ＭＳ ゴシック" w:hint="eastAsia"/>
        </w:rPr>
        <w:t>2</w:t>
      </w:r>
      <w:r>
        <w:rPr>
          <w:rFonts w:hAnsi="ＭＳ ゴシック" w:hint="eastAsia"/>
        </w:rPr>
        <w:t>つのオプション品を同時に接続</w:t>
      </w:r>
      <w:r>
        <w:rPr>
          <w:rFonts w:hAnsi="ＭＳ ゴシック"/>
        </w:rPr>
        <w:t>する場合には</w:t>
      </w:r>
      <w:r>
        <w:t>AUX</w:t>
      </w:r>
      <w:r>
        <w:rPr>
          <w:rFonts w:hAnsi="ＭＳ ゴシック"/>
        </w:rPr>
        <w:t>コネクタ・ジャンクションボックス（</w:t>
      </w:r>
      <w:r>
        <w:t>MODEL</w:t>
      </w:r>
      <w:r>
        <w:rPr>
          <w:rFonts w:hAnsi="ＭＳ ゴシック"/>
        </w:rPr>
        <w:t>：</w:t>
      </w:r>
      <w:r>
        <w:t>05-00052A</w:t>
      </w:r>
      <w:r>
        <w:rPr>
          <w:rFonts w:hAnsi="ＭＳ ゴシック"/>
        </w:rPr>
        <w:t>）を使用して下さい。</w:t>
      </w:r>
    </w:p>
    <w:p w:rsidR="00094D13" w:rsidRDefault="00094D13">
      <w:pPr>
        <w:spacing w:beforeLines="50" w:before="120" w:afterLines="50" w:after="120" w:line="360" w:lineRule="auto"/>
      </w:pPr>
    </w:p>
    <w:p w:rsidR="00094D13" w:rsidRDefault="00094D13">
      <w:pPr>
        <w:pStyle w:val="af3"/>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5B763A">
        <w:rPr>
          <w:noProof/>
        </w:rPr>
        <w:t>25</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5B763A">
        <w:rPr>
          <w:noProof/>
        </w:rPr>
        <w:t>1</w:t>
      </w:r>
      <w:r>
        <w:fldChar w:fldCharType="end"/>
      </w:r>
      <w:r>
        <w:rPr>
          <w:rFonts w:hint="eastAsia"/>
        </w:rPr>
        <w:t xml:space="preserve">　</w:t>
      </w:r>
      <w:r>
        <w:rPr>
          <w:rFonts w:hint="eastAsia"/>
        </w:rPr>
        <w:t>AUX</w:t>
      </w:r>
      <w:r>
        <w:rPr>
          <w:rFonts w:hint="eastAsia"/>
        </w:rPr>
        <w:t>コネクタピン配置</w:t>
      </w:r>
    </w:p>
    <w:tbl>
      <w:tblPr>
        <w:tblW w:w="0" w:type="auto"/>
        <w:tblInd w:w="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0"/>
        <w:gridCol w:w="2940"/>
        <w:gridCol w:w="840"/>
        <w:gridCol w:w="3360"/>
      </w:tblGrid>
      <w:tr w:rsidR="00094D13">
        <w:tc>
          <w:tcPr>
            <w:tcW w:w="840" w:type="dxa"/>
            <w:vAlign w:val="center"/>
          </w:tcPr>
          <w:p w:rsidR="00094D13" w:rsidRDefault="00094D13">
            <w:pPr>
              <w:spacing w:line="340" w:lineRule="exact"/>
              <w:jc w:val="center"/>
              <w:rPr>
                <w:sz w:val="16"/>
              </w:rPr>
            </w:pPr>
            <w:r>
              <w:rPr>
                <w:rFonts w:hint="eastAsia"/>
                <w:sz w:val="16"/>
              </w:rPr>
              <w:t>ピン</w:t>
            </w:r>
            <w:r>
              <w:rPr>
                <w:rFonts w:hint="eastAsia"/>
                <w:sz w:val="16"/>
              </w:rPr>
              <w:t>No.</w:t>
            </w:r>
          </w:p>
        </w:tc>
        <w:tc>
          <w:tcPr>
            <w:tcW w:w="2940" w:type="dxa"/>
            <w:vAlign w:val="center"/>
          </w:tcPr>
          <w:p w:rsidR="00094D13" w:rsidRDefault="00094D13">
            <w:pPr>
              <w:spacing w:line="340" w:lineRule="exact"/>
              <w:jc w:val="center"/>
            </w:pPr>
            <w:r>
              <w:rPr>
                <w:rFonts w:hint="eastAsia"/>
              </w:rPr>
              <w:t>信　号　名</w:t>
            </w:r>
          </w:p>
        </w:tc>
        <w:tc>
          <w:tcPr>
            <w:tcW w:w="840" w:type="dxa"/>
            <w:vAlign w:val="center"/>
          </w:tcPr>
          <w:p w:rsidR="00094D13" w:rsidRDefault="00094D13">
            <w:pPr>
              <w:spacing w:line="340" w:lineRule="exact"/>
              <w:jc w:val="center"/>
              <w:rPr>
                <w:sz w:val="16"/>
              </w:rPr>
            </w:pPr>
            <w:r>
              <w:rPr>
                <w:rFonts w:hint="eastAsia"/>
                <w:sz w:val="16"/>
              </w:rPr>
              <w:t>ピン</w:t>
            </w:r>
            <w:r>
              <w:rPr>
                <w:rFonts w:hint="eastAsia"/>
                <w:sz w:val="16"/>
              </w:rPr>
              <w:t>No.</w:t>
            </w:r>
          </w:p>
        </w:tc>
        <w:tc>
          <w:tcPr>
            <w:tcW w:w="3360" w:type="dxa"/>
            <w:vAlign w:val="center"/>
          </w:tcPr>
          <w:p w:rsidR="00094D13" w:rsidRDefault="00094D13">
            <w:pPr>
              <w:spacing w:line="340" w:lineRule="exact"/>
              <w:jc w:val="center"/>
            </w:pPr>
            <w:r>
              <w:rPr>
                <w:rFonts w:hint="eastAsia"/>
              </w:rPr>
              <w:t>信　号　名</w:t>
            </w:r>
          </w:p>
        </w:tc>
      </w:tr>
      <w:tr w:rsidR="00094D13">
        <w:trPr>
          <w:trHeight w:val="196"/>
        </w:trPr>
        <w:tc>
          <w:tcPr>
            <w:tcW w:w="840" w:type="dxa"/>
          </w:tcPr>
          <w:p w:rsidR="00094D13" w:rsidRDefault="00094D13">
            <w:pPr>
              <w:spacing w:line="340" w:lineRule="exact"/>
              <w:jc w:val="center"/>
            </w:pPr>
            <w:r>
              <w:rPr>
                <w:rFonts w:hint="eastAsia"/>
              </w:rPr>
              <w:t>1</w:t>
            </w:r>
          </w:p>
        </w:tc>
        <w:tc>
          <w:tcPr>
            <w:tcW w:w="2940" w:type="dxa"/>
          </w:tcPr>
          <w:p w:rsidR="00094D13" w:rsidRDefault="00094D13">
            <w:pPr>
              <w:spacing w:line="340" w:lineRule="exact"/>
            </w:pPr>
            <w:r>
              <w:rPr>
                <w:rFonts w:hint="eastAsia"/>
                <w:lang w:eastAsia="zh-CN"/>
              </w:rPr>
              <w:t>警告灯出力＋</w:t>
            </w:r>
          </w:p>
        </w:tc>
        <w:tc>
          <w:tcPr>
            <w:tcW w:w="840" w:type="dxa"/>
          </w:tcPr>
          <w:p w:rsidR="00094D13" w:rsidRDefault="00094D13">
            <w:pPr>
              <w:spacing w:line="340" w:lineRule="exact"/>
              <w:jc w:val="center"/>
            </w:pPr>
            <w:r>
              <w:rPr>
                <w:rFonts w:hint="eastAsia"/>
              </w:rPr>
              <w:t>9</w:t>
            </w:r>
          </w:p>
        </w:tc>
        <w:tc>
          <w:tcPr>
            <w:tcW w:w="3360" w:type="dxa"/>
          </w:tcPr>
          <w:p w:rsidR="00094D13" w:rsidRDefault="00094D13">
            <w:pPr>
              <w:spacing w:line="340" w:lineRule="exact"/>
            </w:pPr>
            <w:r>
              <w:rPr>
                <w:rFonts w:hint="eastAsia"/>
              </w:rPr>
              <w:t>外部インターロック電源（</w:t>
            </w:r>
            <w:r>
              <w:rPr>
                <w:rFonts w:hint="eastAsia"/>
              </w:rPr>
              <w:t>+24V</w:t>
            </w:r>
            <w:r>
              <w:rPr>
                <w:rFonts w:hint="eastAsia"/>
              </w:rPr>
              <w:t>）</w:t>
            </w:r>
          </w:p>
        </w:tc>
      </w:tr>
      <w:tr w:rsidR="00094D13">
        <w:tc>
          <w:tcPr>
            <w:tcW w:w="840" w:type="dxa"/>
          </w:tcPr>
          <w:p w:rsidR="00094D13" w:rsidRDefault="00094D13">
            <w:pPr>
              <w:spacing w:line="340" w:lineRule="exact"/>
              <w:jc w:val="center"/>
            </w:pPr>
            <w:r>
              <w:rPr>
                <w:rFonts w:hint="eastAsia"/>
              </w:rPr>
              <w:t>2</w:t>
            </w:r>
          </w:p>
        </w:tc>
        <w:tc>
          <w:tcPr>
            <w:tcW w:w="2940" w:type="dxa"/>
          </w:tcPr>
          <w:p w:rsidR="00094D13" w:rsidRDefault="00094D13">
            <w:pPr>
              <w:spacing w:line="340" w:lineRule="exact"/>
            </w:pPr>
            <w:r>
              <w:rPr>
                <w:rFonts w:hint="eastAsia"/>
                <w:lang w:eastAsia="zh-CN"/>
              </w:rPr>
              <w:t>警告灯出力－</w:t>
            </w:r>
          </w:p>
        </w:tc>
        <w:tc>
          <w:tcPr>
            <w:tcW w:w="840" w:type="dxa"/>
          </w:tcPr>
          <w:p w:rsidR="00094D13" w:rsidRDefault="00094D13">
            <w:pPr>
              <w:spacing w:line="340" w:lineRule="exact"/>
              <w:jc w:val="center"/>
            </w:pPr>
            <w:r>
              <w:rPr>
                <w:rFonts w:hint="eastAsia"/>
              </w:rPr>
              <w:t>10</w:t>
            </w:r>
          </w:p>
        </w:tc>
        <w:tc>
          <w:tcPr>
            <w:tcW w:w="3360" w:type="dxa"/>
          </w:tcPr>
          <w:p w:rsidR="00094D13" w:rsidRDefault="00094D13">
            <w:pPr>
              <w:spacing w:line="340" w:lineRule="exact"/>
            </w:pPr>
            <w:r>
              <w:rPr>
                <w:rFonts w:hint="eastAsia"/>
              </w:rPr>
              <w:t>外部インターロック入力</w:t>
            </w:r>
          </w:p>
        </w:tc>
      </w:tr>
      <w:tr w:rsidR="00094D13">
        <w:tc>
          <w:tcPr>
            <w:tcW w:w="840" w:type="dxa"/>
          </w:tcPr>
          <w:p w:rsidR="00094D13" w:rsidRDefault="00094D13">
            <w:pPr>
              <w:spacing w:line="340" w:lineRule="exact"/>
              <w:jc w:val="center"/>
            </w:pPr>
            <w:r>
              <w:rPr>
                <w:rFonts w:hint="eastAsia"/>
              </w:rPr>
              <w:t>3</w:t>
            </w:r>
          </w:p>
        </w:tc>
        <w:tc>
          <w:tcPr>
            <w:tcW w:w="2940" w:type="dxa"/>
          </w:tcPr>
          <w:p w:rsidR="00094D13" w:rsidRDefault="00094D13">
            <w:pPr>
              <w:spacing w:line="340" w:lineRule="exact"/>
            </w:pPr>
            <w:r>
              <w:rPr>
                <w:rFonts w:hint="eastAsia"/>
              </w:rPr>
              <w:t>自動除電プローブ出力＋</w:t>
            </w:r>
          </w:p>
        </w:tc>
        <w:tc>
          <w:tcPr>
            <w:tcW w:w="840" w:type="dxa"/>
          </w:tcPr>
          <w:p w:rsidR="00094D13" w:rsidRDefault="00094D13">
            <w:pPr>
              <w:spacing w:line="340" w:lineRule="exact"/>
              <w:jc w:val="center"/>
            </w:pPr>
            <w:r>
              <w:rPr>
                <w:rFonts w:hint="eastAsia"/>
              </w:rPr>
              <w:t>11</w:t>
            </w:r>
          </w:p>
        </w:tc>
        <w:tc>
          <w:tcPr>
            <w:tcW w:w="3360" w:type="dxa"/>
          </w:tcPr>
          <w:p w:rsidR="00094D13" w:rsidRDefault="00094D13">
            <w:pPr>
              <w:spacing w:line="340" w:lineRule="exact"/>
            </w:pPr>
            <w:r>
              <w:rPr>
                <w:rFonts w:hint="eastAsia"/>
              </w:rPr>
              <w:t>+24V</w:t>
            </w:r>
          </w:p>
        </w:tc>
      </w:tr>
      <w:tr w:rsidR="00094D13">
        <w:tc>
          <w:tcPr>
            <w:tcW w:w="840" w:type="dxa"/>
          </w:tcPr>
          <w:p w:rsidR="00094D13" w:rsidRDefault="00094D13">
            <w:pPr>
              <w:spacing w:line="340" w:lineRule="exact"/>
              <w:jc w:val="center"/>
            </w:pPr>
            <w:r>
              <w:rPr>
                <w:rFonts w:hint="eastAsia"/>
              </w:rPr>
              <w:t>4</w:t>
            </w:r>
          </w:p>
        </w:tc>
        <w:tc>
          <w:tcPr>
            <w:tcW w:w="2940" w:type="dxa"/>
          </w:tcPr>
          <w:p w:rsidR="00094D13" w:rsidRDefault="00094D13">
            <w:pPr>
              <w:spacing w:line="340" w:lineRule="exact"/>
            </w:pPr>
            <w:r>
              <w:rPr>
                <w:rFonts w:hint="eastAsia"/>
              </w:rPr>
              <w:t>自動除電プローブ出力－</w:t>
            </w:r>
          </w:p>
        </w:tc>
        <w:tc>
          <w:tcPr>
            <w:tcW w:w="840" w:type="dxa"/>
          </w:tcPr>
          <w:p w:rsidR="00094D13" w:rsidRDefault="00094D13">
            <w:pPr>
              <w:spacing w:line="340" w:lineRule="exact"/>
              <w:jc w:val="center"/>
            </w:pPr>
            <w:r>
              <w:rPr>
                <w:rFonts w:hint="eastAsia"/>
              </w:rPr>
              <w:t>12</w:t>
            </w:r>
          </w:p>
        </w:tc>
        <w:tc>
          <w:tcPr>
            <w:tcW w:w="3360" w:type="dxa"/>
          </w:tcPr>
          <w:p w:rsidR="00094D13" w:rsidRDefault="00094D13">
            <w:pPr>
              <w:spacing w:line="340" w:lineRule="exact"/>
            </w:pPr>
            <w:r>
              <w:rPr>
                <w:rFonts w:hint="eastAsia"/>
              </w:rPr>
              <w:t>未接続</w:t>
            </w:r>
          </w:p>
        </w:tc>
      </w:tr>
      <w:tr w:rsidR="00094D13">
        <w:tc>
          <w:tcPr>
            <w:tcW w:w="840" w:type="dxa"/>
          </w:tcPr>
          <w:p w:rsidR="00094D13" w:rsidRDefault="00094D13">
            <w:pPr>
              <w:spacing w:line="340" w:lineRule="exact"/>
              <w:jc w:val="center"/>
            </w:pPr>
            <w:r>
              <w:rPr>
                <w:rFonts w:hint="eastAsia"/>
              </w:rPr>
              <w:t>5</w:t>
            </w:r>
          </w:p>
        </w:tc>
        <w:tc>
          <w:tcPr>
            <w:tcW w:w="2940" w:type="dxa"/>
          </w:tcPr>
          <w:p w:rsidR="00094D13" w:rsidRDefault="00094D13">
            <w:pPr>
              <w:spacing w:line="340" w:lineRule="exact"/>
            </w:pPr>
            <w:r>
              <w:rPr>
                <w:rFonts w:hint="eastAsia"/>
              </w:rPr>
              <w:t>+24V</w:t>
            </w:r>
          </w:p>
        </w:tc>
        <w:tc>
          <w:tcPr>
            <w:tcW w:w="840" w:type="dxa"/>
          </w:tcPr>
          <w:p w:rsidR="00094D13" w:rsidRDefault="00094D13">
            <w:pPr>
              <w:spacing w:line="340" w:lineRule="exact"/>
              <w:jc w:val="center"/>
            </w:pPr>
            <w:r>
              <w:rPr>
                <w:rFonts w:hint="eastAsia"/>
              </w:rPr>
              <w:t>13</w:t>
            </w:r>
          </w:p>
        </w:tc>
        <w:tc>
          <w:tcPr>
            <w:tcW w:w="3360" w:type="dxa"/>
          </w:tcPr>
          <w:p w:rsidR="00094D13" w:rsidRDefault="00094D13">
            <w:pPr>
              <w:spacing w:line="340" w:lineRule="exact"/>
            </w:pPr>
            <w:r>
              <w:rPr>
                <w:rFonts w:hint="eastAsia"/>
              </w:rPr>
              <w:t>+24V</w:t>
            </w:r>
          </w:p>
        </w:tc>
      </w:tr>
      <w:tr w:rsidR="00094D13">
        <w:tc>
          <w:tcPr>
            <w:tcW w:w="840" w:type="dxa"/>
          </w:tcPr>
          <w:p w:rsidR="00094D13" w:rsidRDefault="00094D13">
            <w:pPr>
              <w:spacing w:line="340" w:lineRule="exact"/>
              <w:jc w:val="center"/>
            </w:pPr>
            <w:r>
              <w:rPr>
                <w:rFonts w:hint="eastAsia"/>
              </w:rPr>
              <w:t>6</w:t>
            </w:r>
          </w:p>
        </w:tc>
        <w:tc>
          <w:tcPr>
            <w:tcW w:w="2940" w:type="dxa"/>
          </w:tcPr>
          <w:p w:rsidR="00094D13" w:rsidRDefault="00094D13">
            <w:pPr>
              <w:spacing w:line="340" w:lineRule="exact"/>
            </w:pPr>
            <w:r>
              <w:rPr>
                <w:rFonts w:hint="eastAsia"/>
              </w:rPr>
              <w:t>Reserved</w:t>
            </w:r>
          </w:p>
        </w:tc>
        <w:tc>
          <w:tcPr>
            <w:tcW w:w="840" w:type="dxa"/>
          </w:tcPr>
          <w:p w:rsidR="00094D13" w:rsidRDefault="00094D13">
            <w:pPr>
              <w:spacing w:line="340" w:lineRule="exact"/>
              <w:jc w:val="center"/>
            </w:pPr>
            <w:r>
              <w:rPr>
                <w:rFonts w:hint="eastAsia"/>
              </w:rPr>
              <w:t>14</w:t>
            </w:r>
          </w:p>
        </w:tc>
        <w:tc>
          <w:tcPr>
            <w:tcW w:w="3360" w:type="dxa"/>
          </w:tcPr>
          <w:p w:rsidR="00094D13" w:rsidRDefault="00094D13">
            <w:pPr>
              <w:spacing w:line="340" w:lineRule="exact"/>
            </w:pPr>
            <w:r>
              <w:rPr>
                <w:rFonts w:hint="eastAsia"/>
              </w:rPr>
              <w:t>未接続</w:t>
            </w:r>
          </w:p>
        </w:tc>
      </w:tr>
      <w:tr w:rsidR="00094D13">
        <w:tc>
          <w:tcPr>
            <w:tcW w:w="840" w:type="dxa"/>
          </w:tcPr>
          <w:p w:rsidR="00094D13" w:rsidRDefault="00094D13">
            <w:pPr>
              <w:spacing w:line="340" w:lineRule="exact"/>
              <w:jc w:val="center"/>
            </w:pPr>
            <w:r>
              <w:rPr>
                <w:rFonts w:hint="eastAsia"/>
              </w:rPr>
              <w:t>7</w:t>
            </w:r>
          </w:p>
        </w:tc>
        <w:tc>
          <w:tcPr>
            <w:tcW w:w="2940" w:type="dxa"/>
          </w:tcPr>
          <w:p w:rsidR="00094D13" w:rsidRDefault="00094D13">
            <w:pPr>
              <w:spacing w:line="340" w:lineRule="exact"/>
            </w:pPr>
            <w:r>
              <w:rPr>
                <w:rFonts w:hint="eastAsia"/>
              </w:rPr>
              <w:t>外部トリガ入力電源（</w:t>
            </w:r>
            <w:r>
              <w:rPr>
                <w:rFonts w:hint="eastAsia"/>
              </w:rPr>
              <w:t>+24V</w:t>
            </w:r>
            <w:r>
              <w:rPr>
                <w:rFonts w:hint="eastAsia"/>
              </w:rPr>
              <w:t>）</w:t>
            </w:r>
          </w:p>
        </w:tc>
        <w:tc>
          <w:tcPr>
            <w:tcW w:w="840" w:type="dxa"/>
          </w:tcPr>
          <w:p w:rsidR="00094D13" w:rsidRDefault="00094D13">
            <w:pPr>
              <w:spacing w:line="340" w:lineRule="exact"/>
              <w:jc w:val="center"/>
            </w:pPr>
            <w:r>
              <w:rPr>
                <w:rFonts w:hint="eastAsia"/>
              </w:rPr>
              <w:t>15</w:t>
            </w:r>
          </w:p>
        </w:tc>
        <w:tc>
          <w:tcPr>
            <w:tcW w:w="3360" w:type="dxa"/>
          </w:tcPr>
          <w:p w:rsidR="00094D13" w:rsidRDefault="00094D13">
            <w:pPr>
              <w:spacing w:line="340" w:lineRule="exact"/>
            </w:pPr>
            <w:r>
              <w:rPr>
                <w:rFonts w:hint="eastAsia"/>
              </w:rPr>
              <w:t>GND</w:t>
            </w:r>
          </w:p>
        </w:tc>
      </w:tr>
      <w:tr w:rsidR="00094D13">
        <w:trPr>
          <w:gridAfter w:val="2"/>
          <w:wAfter w:w="4200" w:type="dxa"/>
        </w:trPr>
        <w:tc>
          <w:tcPr>
            <w:tcW w:w="840" w:type="dxa"/>
          </w:tcPr>
          <w:p w:rsidR="00094D13" w:rsidRDefault="00094D13">
            <w:pPr>
              <w:spacing w:line="340" w:lineRule="exact"/>
              <w:jc w:val="center"/>
            </w:pPr>
            <w:r>
              <w:rPr>
                <w:rFonts w:hint="eastAsia"/>
              </w:rPr>
              <w:t>8</w:t>
            </w:r>
          </w:p>
        </w:tc>
        <w:tc>
          <w:tcPr>
            <w:tcW w:w="2940" w:type="dxa"/>
          </w:tcPr>
          <w:p w:rsidR="00094D13" w:rsidRDefault="00094D13">
            <w:pPr>
              <w:spacing w:line="340" w:lineRule="exact"/>
            </w:pPr>
            <w:r>
              <w:rPr>
                <w:rFonts w:hint="eastAsia"/>
              </w:rPr>
              <w:t>外部トリガ入力</w:t>
            </w:r>
          </w:p>
        </w:tc>
      </w:tr>
    </w:tbl>
    <w:p w:rsidR="00094D13" w:rsidRDefault="00094D13"/>
    <w:p w:rsidR="00094D13" w:rsidRDefault="00094D13"/>
    <w:p w:rsidR="00094D13" w:rsidRDefault="00094D13" w:rsidP="00DB4058">
      <w:pPr>
        <w:numPr>
          <w:ilvl w:val="0"/>
          <w:numId w:val="41"/>
        </w:numPr>
        <w:spacing w:beforeLines="50" w:before="120" w:afterLines="50" w:after="120" w:line="360" w:lineRule="auto"/>
      </w:pPr>
      <w:r>
        <w:rPr>
          <w:rFonts w:hint="eastAsia"/>
        </w:rPr>
        <w:t>警告灯（</w:t>
      </w:r>
      <w:r>
        <w:rPr>
          <w:rFonts w:hint="eastAsia"/>
        </w:rPr>
        <w:t>MODEL</w:t>
      </w:r>
      <w:r>
        <w:rPr>
          <w:rFonts w:hint="eastAsia"/>
        </w:rPr>
        <w:t>：</w:t>
      </w:r>
      <w:r>
        <w:rPr>
          <w:rFonts w:hint="eastAsia"/>
        </w:rPr>
        <w:t>11-00014</w:t>
      </w:r>
      <w:ins w:id="511" w:author="後藤 崇仁" w:date="2020-11-10T11:51:00Z">
        <w:r w:rsidR="00B8030D">
          <w:rPr>
            <w:rFonts w:hint="eastAsia"/>
          </w:rPr>
          <w:t>B</w:t>
        </w:r>
      </w:ins>
      <w:del w:id="512" w:author="後藤 崇仁" w:date="2020-11-10T11:51:00Z">
        <w:r w:rsidDel="00B8030D">
          <w:rPr>
            <w:rFonts w:hint="eastAsia"/>
          </w:rPr>
          <w:delText>A</w:delText>
        </w:r>
      </w:del>
      <w:r>
        <w:rPr>
          <w:rFonts w:hint="eastAsia"/>
        </w:rPr>
        <w:t>）の接続</w:t>
      </w:r>
      <w:r>
        <w:br/>
      </w:r>
      <w:r>
        <w:rPr>
          <w:rFonts w:hint="eastAsia"/>
        </w:rPr>
        <w:t>オプションの警告灯（</w:t>
      </w:r>
      <w:r>
        <w:rPr>
          <w:rFonts w:hint="eastAsia"/>
        </w:rPr>
        <w:t>MODEL</w:t>
      </w:r>
      <w:r>
        <w:rPr>
          <w:rFonts w:hint="eastAsia"/>
        </w:rPr>
        <w:t>：</w:t>
      </w:r>
      <w:r>
        <w:rPr>
          <w:rFonts w:hint="eastAsia"/>
        </w:rPr>
        <w:t>11-00014</w:t>
      </w:r>
      <w:ins w:id="513" w:author="後藤 崇仁" w:date="2020-11-10T11:51:00Z">
        <w:r w:rsidR="00B8030D">
          <w:rPr>
            <w:rFonts w:hint="eastAsia"/>
          </w:rPr>
          <w:t>B</w:t>
        </w:r>
      </w:ins>
      <w:del w:id="514" w:author="後藤 崇仁" w:date="2020-11-10T11:51:00Z">
        <w:r w:rsidDel="00B8030D">
          <w:rPr>
            <w:rFonts w:hint="eastAsia"/>
          </w:rPr>
          <w:delText>A</w:delText>
        </w:r>
      </w:del>
      <w:r>
        <w:rPr>
          <w:rFonts w:hint="eastAsia"/>
        </w:rPr>
        <w:t>）を取り付けることができます。</w:t>
      </w:r>
      <w:r>
        <w:br/>
      </w:r>
      <w:r>
        <w:rPr>
          <w:rFonts w:hint="eastAsia"/>
        </w:rPr>
        <w:t>スタートスイッチが押され、高電圧電源が動作している状態で、警告灯が点灯します。</w:t>
      </w:r>
    </w:p>
    <w:p w:rsidR="00094D13" w:rsidRDefault="00094D13"/>
    <w:p w:rsidR="00094D13" w:rsidRDefault="00094D13" w:rsidP="00DB4058">
      <w:pPr>
        <w:numPr>
          <w:ilvl w:val="0"/>
          <w:numId w:val="41"/>
        </w:numPr>
        <w:spacing w:beforeLines="50" w:before="120" w:afterLines="50" w:after="120" w:line="360" w:lineRule="auto"/>
      </w:pPr>
      <w:r>
        <w:rPr>
          <w:rFonts w:hAnsi="ＭＳ ゴシック"/>
        </w:rPr>
        <w:t>自動除電プローブ（</w:t>
      </w:r>
      <w:r>
        <w:rPr>
          <w:rFonts w:hAnsi="ＭＳ ゴシック" w:hint="eastAsia"/>
        </w:rPr>
        <w:t>MODEL</w:t>
      </w:r>
      <w:r>
        <w:rPr>
          <w:rFonts w:hAnsi="ＭＳ ゴシック"/>
        </w:rPr>
        <w:t>：</w:t>
      </w:r>
      <w:r>
        <w:t>01-00013A</w:t>
      </w:r>
      <w:r w:rsidR="00BD2261">
        <w:rPr>
          <w:rFonts w:hint="eastAsia"/>
        </w:rPr>
        <w:t>/B</w:t>
      </w:r>
      <w:r>
        <w:rPr>
          <w:rFonts w:hAnsi="ＭＳ ゴシック"/>
        </w:rPr>
        <w:t>）</w:t>
      </w:r>
      <w:r>
        <w:rPr>
          <w:rFonts w:hint="eastAsia"/>
        </w:rPr>
        <w:t>の接続</w:t>
      </w:r>
      <w:r>
        <w:br/>
      </w:r>
      <w:r>
        <w:rPr>
          <w:rFonts w:hint="eastAsia"/>
        </w:rPr>
        <w:t>オプションの自動除電プローブ（</w:t>
      </w:r>
      <w:r>
        <w:rPr>
          <w:rFonts w:hint="eastAsia"/>
        </w:rPr>
        <w:t>MODEL</w:t>
      </w:r>
      <w:r>
        <w:rPr>
          <w:rFonts w:hint="eastAsia"/>
        </w:rPr>
        <w:t>：</w:t>
      </w:r>
      <w:r>
        <w:rPr>
          <w:rFonts w:hint="eastAsia"/>
        </w:rPr>
        <w:t>01-00013A</w:t>
      </w:r>
      <w:r w:rsidR="00BD2261">
        <w:rPr>
          <w:rFonts w:hint="eastAsia"/>
        </w:rPr>
        <w:t>/B</w:t>
      </w:r>
      <w:r>
        <w:rPr>
          <w:rFonts w:hint="eastAsia"/>
        </w:rPr>
        <w:t>）を取り付けることができます。</w:t>
      </w:r>
      <w:r>
        <w:br/>
      </w:r>
      <w:r>
        <w:rPr>
          <w:rFonts w:hint="eastAsia"/>
        </w:rPr>
        <w:t>ユーティリティで除電動作の設定をすることができます。</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_Ref302978679 \r \h</w:instrText>
      </w:r>
      <w:r>
        <w:rPr>
          <w:b/>
        </w:rPr>
        <w:instrText xml:space="preserve">  \* MERGEFORMAT </w:instrText>
      </w:r>
      <w:r>
        <w:rPr>
          <w:b/>
        </w:rPr>
      </w:r>
      <w:r>
        <w:rPr>
          <w:b/>
        </w:rPr>
        <w:fldChar w:fldCharType="separate"/>
      </w:r>
      <w:r w:rsidR="005B763A">
        <w:rPr>
          <w:b/>
        </w:rPr>
        <w:t>23-2</w:t>
      </w:r>
      <w:r>
        <w:rPr>
          <w:b/>
        </w:rPr>
        <w:fldChar w:fldCharType="end"/>
      </w:r>
      <w:r>
        <w:rPr>
          <w:rFonts w:hint="eastAsia"/>
          <w:b/>
        </w:rPr>
        <w:t xml:space="preserve">. </w:t>
      </w:r>
      <w:r>
        <w:rPr>
          <w:b/>
        </w:rPr>
        <w:fldChar w:fldCharType="begin"/>
      </w:r>
      <w:r>
        <w:rPr>
          <w:b/>
        </w:rPr>
        <w:instrText xml:space="preserve"> REF _Ref302978679 \h  \* MERGEFORMAT </w:instrText>
      </w:r>
      <w:r>
        <w:rPr>
          <w:b/>
        </w:rPr>
      </w:r>
      <w:r>
        <w:rPr>
          <w:b/>
        </w:rPr>
        <w:fldChar w:fldCharType="separate"/>
      </w:r>
      <w:ins w:id="515" w:author="後藤 崇仁" w:date="2020-11-11T17:26:00Z">
        <w:r w:rsidR="005B763A" w:rsidRPr="005B763A">
          <w:rPr>
            <w:rFonts w:hint="eastAsia"/>
            <w:b/>
            <w:rPrChange w:id="516" w:author="後藤 崇仁" w:date="2020-11-11T17:26:00Z">
              <w:rPr>
                <w:rFonts w:hint="eastAsia"/>
              </w:rPr>
            </w:rPrChange>
          </w:rPr>
          <w:t>SETTING 1</w:t>
        </w:r>
        <w:r w:rsidR="005B763A" w:rsidRPr="005B763A">
          <w:rPr>
            <w:rFonts w:hint="eastAsia"/>
            <w:b/>
            <w:rPrChange w:id="517" w:author="後藤 崇仁" w:date="2020-11-11T17:26:00Z">
              <w:rPr>
                <w:rFonts w:hint="eastAsia"/>
              </w:rPr>
            </w:rPrChange>
          </w:rPr>
          <w:t>（一般設定）</w:t>
        </w:r>
      </w:ins>
      <w:del w:id="518" w:author="後藤 崇仁" w:date="2020-11-10T15:18:00Z">
        <w:r w:rsidR="00CD631E" w:rsidRPr="00260384" w:rsidDel="008A2F0A">
          <w:rPr>
            <w:rFonts w:hint="eastAsia"/>
            <w:b/>
          </w:rPr>
          <w:delText>SETTING 1</w:delText>
        </w:r>
        <w:r w:rsidR="00CD631E" w:rsidRPr="00260384" w:rsidDel="008A2F0A">
          <w:rPr>
            <w:rFonts w:hint="eastAsia"/>
            <w:b/>
          </w:rPr>
          <w:delText>（一般設定）</w:delText>
        </w:r>
      </w:del>
      <w:r>
        <w:rPr>
          <w:b/>
        </w:rPr>
        <w:fldChar w:fldCharType="end"/>
      </w:r>
      <w:r>
        <w:rPr>
          <w:rFonts w:hint="eastAsia"/>
          <w:b/>
        </w:rPr>
        <w:t>』</w:t>
      </w:r>
      <w:r>
        <w:rPr>
          <w:b/>
          <w:bCs/>
          <w:u w:val="single"/>
        </w:rPr>
        <w:fldChar w:fldCharType="begin"/>
      </w:r>
      <w:r>
        <w:rPr>
          <w:b/>
          <w:bCs/>
          <w:u w:val="single"/>
        </w:rPr>
        <w:instrText xml:space="preserve"> STYLEREF  </w:instrText>
      </w:r>
      <w:r>
        <w:rPr>
          <w:b/>
          <w:bCs/>
          <w:u w:val="single"/>
        </w:rPr>
        <w:instrText>ハイパーリンク</w:instrText>
      </w:r>
      <w:r>
        <w:rPr>
          <w:b/>
          <w:bCs/>
          <w:u w:val="single"/>
        </w:rPr>
        <w:instrText xml:space="preserve">  \* MERGEFORMAT </w:instrText>
      </w:r>
      <w:r>
        <w:rPr>
          <w:b/>
          <w:bCs/>
          <w:u w:val="single"/>
        </w:rPr>
        <w:fldChar w:fldCharType="separate"/>
      </w:r>
      <w:r w:rsidR="005B763A">
        <w:rPr>
          <w:rFonts w:hint="eastAsia"/>
          <w:b/>
          <w:bCs/>
          <w:noProof/>
          <w:u w:val="single"/>
        </w:rPr>
        <w:t>故障したときの連絡先</w:t>
      </w:r>
      <w:r>
        <w:rPr>
          <w:b/>
          <w:bCs/>
          <w:u w:val="single"/>
        </w:rPr>
        <w:fldChar w:fldCharType="end"/>
      </w:r>
      <w:r>
        <w:rPr>
          <w:rFonts w:hint="eastAsia"/>
        </w:rPr>
        <w:t>参照。</w:t>
      </w:r>
    </w:p>
    <w:p w:rsidR="00094D13" w:rsidRDefault="00094D13">
      <w:pPr>
        <w:pStyle w:val="af3"/>
      </w:pPr>
      <w:bookmarkStart w:id="519" w:name="_Ref191805541"/>
      <w:bookmarkStart w:id="520" w:name="_Ref191805535"/>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5B763A">
        <w:rPr>
          <w:noProof/>
        </w:rPr>
        <w:t>25</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5B763A">
        <w:rPr>
          <w:noProof/>
        </w:rPr>
        <w:t>2</w:t>
      </w:r>
      <w:r>
        <w:fldChar w:fldCharType="end"/>
      </w:r>
      <w:bookmarkEnd w:id="519"/>
      <w:r>
        <w:rPr>
          <w:rFonts w:hint="eastAsia"/>
        </w:rPr>
        <w:t xml:space="preserve">　</w:t>
      </w:r>
      <w:r>
        <w:rPr>
          <w:rFonts w:hint="eastAsia"/>
        </w:rPr>
        <w:t>AUX</w:t>
      </w:r>
      <w:r>
        <w:rPr>
          <w:rFonts w:hint="eastAsia"/>
        </w:rPr>
        <w:t>コネクタ入力端子電気仕様</w:t>
      </w:r>
      <w:bookmarkEnd w:id="520"/>
    </w:p>
    <w:tbl>
      <w:tblPr>
        <w:tblW w:w="0" w:type="auto"/>
        <w:tblInd w:w="2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20"/>
        <w:gridCol w:w="3150"/>
      </w:tblGrid>
      <w:tr w:rsidR="00094D13">
        <w:tc>
          <w:tcPr>
            <w:tcW w:w="5670" w:type="dxa"/>
            <w:gridSpan w:val="2"/>
            <w:tcBorders>
              <w:bottom w:val="double" w:sz="4" w:space="0" w:color="auto"/>
            </w:tcBorders>
            <w:vAlign w:val="center"/>
          </w:tcPr>
          <w:p w:rsidR="00094D13" w:rsidRDefault="00094D13">
            <w:pPr>
              <w:spacing w:line="340" w:lineRule="exact"/>
              <w:jc w:val="center"/>
              <w:rPr>
                <w:lang w:eastAsia="zh-TW"/>
              </w:rPr>
            </w:pPr>
            <w:r>
              <w:rPr>
                <w:rFonts w:hint="eastAsia"/>
                <w:lang w:eastAsia="zh-TW"/>
              </w:rPr>
              <w:t>外部入力端子電気仕様（各入力端子共通）</w:t>
            </w:r>
          </w:p>
        </w:tc>
      </w:tr>
      <w:tr w:rsidR="00094D13">
        <w:tc>
          <w:tcPr>
            <w:tcW w:w="2520" w:type="dxa"/>
            <w:tcBorders>
              <w:top w:val="double" w:sz="4" w:space="0" w:color="auto"/>
            </w:tcBorders>
            <w:vAlign w:val="center"/>
          </w:tcPr>
          <w:p w:rsidR="00094D13" w:rsidRDefault="00094D13">
            <w:pPr>
              <w:spacing w:line="340" w:lineRule="exact"/>
              <w:jc w:val="center"/>
            </w:pPr>
            <w:r>
              <w:rPr>
                <w:rFonts w:hint="eastAsia"/>
              </w:rPr>
              <w:t>H</w:t>
            </w:r>
            <w:r>
              <w:rPr>
                <w:rFonts w:hint="eastAsia"/>
              </w:rPr>
              <w:t>レベル入力電圧</w:t>
            </w:r>
          </w:p>
        </w:tc>
        <w:tc>
          <w:tcPr>
            <w:tcW w:w="3150" w:type="dxa"/>
            <w:tcBorders>
              <w:top w:val="double" w:sz="4" w:space="0" w:color="auto"/>
            </w:tcBorders>
            <w:vAlign w:val="center"/>
          </w:tcPr>
          <w:p w:rsidR="00094D13" w:rsidRDefault="00094D13">
            <w:pPr>
              <w:spacing w:line="340" w:lineRule="exact"/>
              <w:jc w:val="center"/>
            </w:pPr>
            <w:r>
              <w:rPr>
                <w:rFonts w:hint="eastAsia"/>
              </w:rPr>
              <w:t>5V</w:t>
            </w:r>
            <w:r>
              <w:rPr>
                <w:rFonts w:hint="eastAsia"/>
              </w:rPr>
              <w:t>以上</w:t>
            </w:r>
            <w:r>
              <w:rPr>
                <w:rFonts w:hint="eastAsia"/>
              </w:rPr>
              <w:t>24V</w:t>
            </w:r>
            <w:r>
              <w:rPr>
                <w:rFonts w:hint="eastAsia"/>
              </w:rPr>
              <w:t>以下</w:t>
            </w:r>
          </w:p>
        </w:tc>
      </w:tr>
      <w:tr w:rsidR="00094D13">
        <w:tc>
          <w:tcPr>
            <w:tcW w:w="2520" w:type="dxa"/>
            <w:vAlign w:val="center"/>
          </w:tcPr>
          <w:p w:rsidR="00094D13" w:rsidRDefault="00094D13">
            <w:pPr>
              <w:spacing w:line="340" w:lineRule="exact"/>
              <w:jc w:val="center"/>
            </w:pPr>
            <w:r>
              <w:rPr>
                <w:rFonts w:hint="eastAsia"/>
              </w:rPr>
              <w:t>L</w:t>
            </w:r>
            <w:r>
              <w:rPr>
                <w:rFonts w:hint="eastAsia"/>
              </w:rPr>
              <w:t>レベル入力電圧</w:t>
            </w:r>
          </w:p>
        </w:tc>
        <w:tc>
          <w:tcPr>
            <w:tcW w:w="3150" w:type="dxa"/>
            <w:vAlign w:val="center"/>
          </w:tcPr>
          <w:p w:rsidR="00094D13" w:rsidRDefault="00094D13">
            <w:pPr>
              <w:spacing w:line="340" w:lineRule="exact"/>
              <w:jc w:val="center"/>
            </w:pPr>
            <w:r>
              <w:rPr>
                <w:rFonts w:hint="eastAsia"/>
              </w:rPr>
              <w:t>0V</w:t>
            </w:r>
            <w:r>
              <w:rPr>
                <w:rFonts w:hint="eastAsia"/>
              </w:rPr>
              <w:t>以上</w:t>
            </w:r>
            <w:r>
              <w:rPr>
                <w:rFonts w:hint="eastAsia"/>
              </w:rPr>
              <w:t>0.5V</w:t>
            </w:r>
            <w:r>
              <w:rPr>
                <w:rFonts w:hint="eastAsia"/>
              </w:rPr>
              <w:t>以下</w:t>
            </w:r>
          </w:p>
        </w:tc>
      </w:tr>
      <w:tr w:rsidR="00094D13">
        <w:tc>
          <w:tcPr>
            <w:tcW w:w="2520" w:type="dxa"/>
            <w:vAlign w:val="center"/>
          </w:tcPr>
          <w:p w:rsidR="00094D13" w:rsidRDefault="00094D13">
            <w:pPr>
              <w:spacing w:line="340" w:lineRule="exact"/>
              <w:jc w:val="center"/>
            </w:pPr>
            <w:r>
              <w:rPr>
                <w:rFonts w:hint="eastAsia"/>
              </w:rPr>
              <w:t>入力インピーダンス</w:t>
            </w:r>
          </w:p>
        </w:tc>
        <w:tc>
          <w:tcPr>
            <w:tcW w:w="3150" w:type="dxa"/>
            <w:vAlign w:val="center"/>
          </w:tcPr>
          <w:p w:rsidR="00094D13" w:rsidRDefault="00094D13">
            <w:pPr>
              <w:spacing w:line="340" w:lineRule="exact"/>
              <w:jc w:val="center"/>
              <w:rPr>
                <w:lang w:val="fr-FR"/>
              </w:rPr>
            </w:pPr>
            <w:r>
              <w:rPr>
                <w:rFonts w:hint="eastAsia"/>
                <w:lang w:val="fr-FR"/>
              </w:rPr>
              <w:t>7k</w:t>
            </w:r>
            <w:r>
              <w:rPr>
                <w:rFonts w:hint="eastAsia"/>
              </w:rPr>
              <w:t>Ω</w:t>
            </w:r>
            <w:r>
              <w:rPr>
                <w:rFonts w:hint="eastAsia"/>
                <w:lang w:val="fr-FR"/>
              </w:rPr>
              <w:t xml:space="preserve"> min.  10k</w:t>
            </w:r>
            <w:r>
              <w:rPr>
                <w:rFonts w:hint="eastAsia"/>
              </w:rPr>
              <w:t>Ω</w:t>
            </w:r>
            <w:r>
              <w:rPr>
                <w:rFonts w:hint="eastAsia"/>
                <w:lang w:val="fr-FR"/>
              </w:rPr>
              <w:t xml:space="preserve"> typ.</w:t>
            </w:r>
          </w:p>
        </w:tc>
      </w:tr>
      <w:tr w:rsidR="00094D13">
        <w:tc>
          <w:tcPr>
            <w:tcW w:w="2520" w:type="dxa"/>
            <w:vAlign w:val="center"/>
          </w:tcPr>
          <w:p w:rsidR="00094D13" w:rsidRDefault="00094D13">
            <w:pPr>
              <w:spacing w:line="340" w:lineRule="exact"/>
              <w:jc w:val="center"/>
            </w:pPr>
            <w:r>
              <w:rPr>
                <w:rFonts w:hint="eastAsia"/>
              </w:rPr>
              <w:t>最小パルス時間</w:t>
            </w:r>
          </w:p>
        </w:tc>
        <w:tc>
          <w:tcPr>
            <w:tcW w:w="3150" w:type="dxa"/>
            <w:vAlign w:val="center"/>
          </w:tcPr>
          <w:p w:rsidR="00094D13" w:rsidRDefault="00094D13">
            <w:pPr>
              <w:spacing w:line="340" w:lineRule="exact"/>
              <w:jc w:val="center"/>
            </w:pPr>
            <w:r>
              <w:rPr>
                <w:rFonts w:hint="eastAsia"/>
              </w:rPr>
              <w:t>100ms</w:t>
            </w:r>
            <w:r>
              <w:rPr>
                <w:rFonts w:hint="eastAsia"/>
              </w:rPr>
              <w:t>以上</w:t>
            </w:r>
          </w:p>
        </w:tc>
      </w:tr>
    </w:tbl>
    <w:p w:rsidR="00094D13" w:rsidRDefault="00094D13">
      <w:pPr>
        <w:jc w:val="center"/>
        <w:rPr>
          <w:sz w:val="20"/>
        </w:rPr>
      </w:pPr>
    </w:p>
    <w:p w:rsidR="00094D13" w:rsidRDefault="00094D13">
      <w:pPr>
        <w:jc w:val="center"/>
        <w:rPr>
          <w:sz w:val="20"/>
        </w:rPr>
      </w:pPr>
      <w:r>
        <w:rPr>
          <w:rFonts w:hint="eastAsia"/>
          <w:sz w:val="20"/>
        </w:rPr>
        <w:t>注意：外部入力端子に</w:t>
      </w:r>
      <w:r>
        <w:rPr>
          <w:rFonts w:hint="eastAsia"/>
          <w:sz w:val="20"/>
        </w:rPr>
        <w:t>24V</w:t>
      </w:r>
      <w:r>
        <w:rPr>
          <w:rFonts w:hint="eastAsia"/>
          <w:sz w:val="20"/>
        </w:rPr>
        <w:t>を超える電圧を印加しないでください。故障の原因になります。</w:t>
      </w:r>
    </w:p>
    <w:p w:rsidR="00961176" w:rsidRDefault="00094D13">
      <w:r>
        <w:br w:type="page"/>
      </w:r>
    </w:p>
    <w:p w:rsidR="00961176" w:rsidRDefault="00961176"/>
    <w:p w:rsidR="00094D13" w:rsidRDefault="00094D13" w:rsidP="00DB4058">
      <w:pPr>
        <w:numPr>
          <w:ilvl w:val="0"/>
          <w:numId w:val="42"/>
        </w:numPr>
        <w:spacing w:beforeLines="50" w:before="120" w:afterLines="50" w:after="120" w:line="360" w:lineRule="auto"/>
      </w:pPr>
      <w:r>
        <w:rPr>
          <w:rFonts w:hint="eastAsia"/>
        </w:rPr>
        <w:t>外部トリガ入力</w:t>
      </w:r>
      <w:r>
        <w:br/>
      </w:r>
      <w:r>
        <w:rPr>
          <w:rFonts w:hint="eastAsia"/>
        </w:rPr>
        <w:t>この外部トリガ入力を利用して外部からのトリガ入力が可能になります。</w:t>
      </w:r>
      <w:r>
        <w:br/>
      </w:r>
      <w:r>
        <w:rPr>
          <w:rFonts w:hint="eastAsia"/>
        </w:rPr>
        <w:t>TRIGGER</w:t>
      </w:r>
      <w:r>
        <w:rPr>
          <w:rFonts w:hint="eastAsia"/>
        </w:rPr>
        <w:t>設定で</w:t>
      </w:r>
      <w:r>
        <w:rPr>
          <w:rFonts w:hint="eastAsia"/>
        </w:rPr>
        <w:t xml:space="preserve"> [ </w:t>
      </w:r>
      <w:r>
        <w:rPr>
          <w:rFonts w:ascii="Arial" w:hAnsi="Arial" w:cs="Arial"/>
        </w:rPr>
        <w:t>EXTERNAL</w:t>
      </w:r>
      <w:r>
        <w:rPr>
          <w:rFonts w:hint="eastAsia"/>
        </w:rPr>
        <w:t xml:space="preserve"> ] </w:t>
      </w:r>
      <w:r>
        <w:rPr>
          <w:rFonts w:hint="eastAsia"/>
        </w:rPr>
        <w:t>を選択します。</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_Ref302685705 \r \h</w:instrText>
      </w:r>
      <w:r>
        <w:rPr>
          <w:b/>
        </w:rPr>
        <w:instrText xml:space="preserve">  \* MERGEFORMAT </w:instrText>
      </w:r>
      <w:r>
        <w:rPr>
          <w:b/>
        </w:rPr>
      </w:r>
      <w:r>
        <w:rPr>
          <w:b/>
        </w:rPr>
        <w:fldChar w:fldCharType="separate"/>
      </w:r>
      <w:r w:rsidR="005B763A">
        <w:rPr>
          <w:b/>
        </w:rPr>
        <w:t>15</w:t>
      </w:r>
      <w:r>
        <w:rPr>
          <w:b/>
        </w:rPr>
        <w:fldChar w:fldCharType="end"/>
      </w:r>
      <w:r>
        <w:rPr>
          <w:rFonts w:hint="eastAsia"/>
          <w:b/>
        </w:rPr>
        <w:t xml:space="preserve">. </w:t>
      </w:r>
      <w:r>
        <w:rPr>
          <w:b/>
        </w:rPr>
        <w:fldChar w:fldCharType="begin"/>
      </w:r>
      <w:r>
        <w:rPr>
          <w:b/>
        </w:rPr>
        <w:instrText xml:space="preserve"> REF _Ref302685705 \h  \* MERGEFORMAT </w:instrText>
      </w:r>
      <w:r>
        <w:rPr>
          <w:b/>
        </w:rPr>
      </w:r>
      <w:r>
        <w:rPr>
          <w:b/>
        </w:rPr>
        <w:fldChar w:fldCharType="separate"/>
      </w:r>
      <w:ins w:id="521" w:author="後藤 崇仁" w:date="2020-11-11T17:26:00Z">
        <w:r w:rsidR="005B763A" w:rsidRPr="005B763A">
          <w:rPr>
            <w:rFonts w:hint="eastAsia"/>
            <w:b/>
            <w:noProof/>
            <w:rPrChange w:id="522" w:author="後藤 崇仁" w:date="2020-11-11T17:26:00Z">
              <w:rPr>
                <w:rFonts w:hint="eastAsia"/>
                <w:noProof/>
              </w:rPr>
            </w:rPrChange>
          </w:rPr>
          <w:t>トリガの設定</w:t>
        </w:r>
      </w:ins>
      <w:del w:id="523" w:author="後藤 崇仁" w:date="2020-11-10T15:18:00Z">
        <w:r w:rsidR="00CD631E" w:rsidRPr="00260384" w:rsidDel="008A2F0A">
          <w:rPr>
            <w:rFonts w:hint="eastAsia"/>
            <w:b/>
            <w:noProof/>
          </w:rPr>
          <w:delText>トリガの設定</w:delText>
        </w:r>
      </w:del>
      <w:r>
        <w:rPr>
          <w:b/>
        </w:rPr>
        <w:fldChar w:fldCharType="end"/>
      </w:r>
      <w:r>
        <w:rPr>
          <w:rFonts w:hint="eastAsia"/>
          <w:b/>
        </w:rPr>
        <w:t>』</w:t>
      </w:r>
      <w:r>
        <w:rPr>
          <w:rFonts w:hint="eastAsia"/>
        </w:rPr>
        <w:t>参照。</w:t>
      </w:r>
      <w:r>
        <w:br/>
      </w:r>
      <w:r>
        <w:rPr>
          <w:rFonts w:hint="eastAsia"/>
        </w:rPr>
        <w:t>外部トリガ入力は、最小パルス時間</w:t>
      </w:r>
      <w:r>
        <w:rPr>
          <w:rFonts w:hint="eastAsia"/>
        </w:rPr>
        <w:t>100ms</w:t>
      </w:r>
      <w:r>
        <w:rPr>
          <w:rFonts w:hint="eastAsia"/>
        </w:rPr>
        <w:t>以上の</w:t>
      </w:r>
      <w:r>
        <w:rPr>
          <w:rFonts w:hint="eastAsia"/>
        </w:rPr>
        <w:t>High</w:t>
      </w:r>
      <w:r>
        <w:rPr>
          <w:rFonts w:hint="eastAsia"/>
        </w:rPr>
        <w:t>レベル（</w:t>
      </w:r>
      <w:r>
        <w:rPr>
          <w:rFonts w:hint="eastAsia"/>
        </w:rPr>
        <w:t>5V</w:t>
      </w:r>
      <w:r>
        <w:rPr>
          <w:rFonts w:hint="eastAsia"/>
        </w:rPr>
        <w:t>以上</w:t>
      </w:r>
      <w:r>
        <w:rPr>
          <w:rFonts w:hint="eastAsia"/>
        </w:rPr>
        <w:t>24V</w:t>
      </w:r>
      <w:r>
        <w:rPr>
          <w:rFonts w:hint="eastAsia"/>
        </w:rPr>
        <w:t>以下）を入力してください。入力端子の仕様は</w:t>
      </w:r>
      <w:r>
        <w:fldChar w:fldCharType="begin"/>
      </w:r>
      <w:r>
        <w:instrText xml:space="preserve"> REF _Ref191805541 \h  \* MERGEFORMAT </w:instrText>
      </w:r>
      <w:r>
        <w:fldChar w:fldCharType="separate"/>
      </w:r>
      <w:ins w:id="524" w:author="後藤 崇仁" w:date="2020-11-11T17:26:00Z">
        <w:r w:rsidR="005B763A" w:rsidRPr="005B763A">
          <w:rPr>
            <w:rFonts w:hint="eastAsia"/>
            <w:sz w:val="22"/>
            <w:rPrChange w:id="525" w:author="後藤 崇仁" w:date="2020-11-11T17:26:00Z">
              <w:rPr>
                <w:rFonts w:hint="eastAsia"/>
              </w:rPr>
            </w:rPrChange>
          </w:rPr>
          <w:t>表</w:t>
        </w:r>
        <w:r w:rsidR="005B763A" w:rsidRPr="005B763A">
          <w:rPr>
            <w:rFonts w:hint="eastAsia"/>
            <w:sz w:val="22"/>
            <w:rPrChange w:id="526" w:author="後藤 崇仁" w:date="2020-11-11T17:26:00Z">
              <w:rPr>
                <w:rFonts w:hint="eastAsia"/>
              </w:rPr>
            </w:rPrChange>
          </w:rPr>
          <w:t xml:space="preserve"> </w:t>
        </w:r>
        <w:r w:rsidR="005B763A" w:rsidRPr="005B763A">
          <w:rPr>
            <w:noProof/>
            <w:sz w:val="22"/>
            <w:rPrChange w:id="527" w:author="後藤 崇仁" w:date="2020-11-11T17:26:00Z">
              <w:rPr>
                <w:noProof/>
              </w:rPr>
            </w:rPrChange>
          </w:rPr>
          <w:t>25.2</w:t>
        </w:r>
      </w:ins>
      <w:del w:id="528" w:author="後藤 崇仁" w:date="2020-11-10T15:18:00Z">
        <w:r w:rsidR="00CD631E" w:rsidRPr="00260384" w:rsidDel="008A2F0A">
          <w:rPr>
            <w:rFonts w:hint="eastAsia"/>
            <w:sz w:val="22"/>
          </w:rPr>
          <w:delText>表</w:delText>
        </w:r>
        <w:r w:rsidR="00CD631E" w:rsidRPr="00260384" w:rsidDel="008A2F0A">
          <w:rPr>
            <w:rFonts w:hint="eastAsia"/>
            <w:sz w:val="22"/>
          </w:rPr>
          <w:delText xml:space="preserve"> </w:delText>
        </w:r>
        <w:r w:rsidR="00CD631E" w:rsidRPr="00260384" w:rsidDel="008A2F0A">
          <w:rPr>
            <w:noProof/>
            <w:sz w:val="22"/>
          </w:rPr>
          <w:delText>25.2</w:delText>
        </w:r>
      </w:del>
      <w:r>
        <w:fldChar w:fldCharType="end"/>
      </w:r>
      <w:r>
        <w:rPr>
          <w:rFonts w:hint="eastAsia"/>
        </w:rPr>
        <w:t>を参照してください。</w:t>
      </w:r>
      <w:r>
        <w:br/>
      </w:r>
      <w:r>
        <w:rPr>
          <w:rFonts w:hint="eastAsia"/>
        </w:rPr>
        <w:t>外部トリガ入力には、以下の信号が入力できます。</w:t>
      </w:r>
      <w:r>
        <w:br/>
      </w:r>
      <w:r>
        <w:rPr>
          <w:rFonts w:hint="eastAsia"/>
        </w:rPr>
        <w:t>・接点出力</w:t>
      </w:r>
      <w:r>
        <w:br/>
      </w:r>
      <w:r>
        <w:rPr>
          <w:rFonts w:hint="eastAsia"/>
        </w:rPr>
        <w:t>・</w:t>
      </w:r>
      <w:r>
        <w:rPr>
          <w:rFonts w:hint="eastAsia"/>
        </w:rPr>
        <w:t>PNP</w:t>
      </w:r>
      <w:r>
        <w:rPr>
          <w:rFonts w:hint="eastAsia"/>
        </w:rPr>
        <w:t>オープンコレクタ出力</w:t>
      </w:r>
      <w:r>
        <w:br/>
      </w:r>
      <w:r>
        <w:rPr>
          <w:rFonts w:hint="eastAsia"/>
        </w:rPr>
        <w:t>・電圧出力</w:t>
      </w:r>
      <w:r>
        <w:br/>
      </w:r>
      <w:r>
        <w:rPr>
          <w:rFonts w:hint="eastAsia"/>
        </w:rPr>
        <w:t>接点出力もしくは</w:t>
      </w:r>
      <w:r>
        <w:rPr>
          <w:rFonts w:hint="eastAsia"/>
        </w:rPr>
        <w:t>PNP</w:t>
      </w:r>
      <w:r>
        <w:rPr>
          <w:rFonts w:hint="eastAsia"/>
        </w:rPr>
        <w:t>オープンコレクタ出力を使用する場合には、〔ピン</w:t>
      </w:r>
      <w:r>
        <w:rPr>
          <w:rFonts w:hint="eastAsia"/>
        </w:rPr>
        <w:t>No.7</w:t>
      </w:r>
      <w:r>
        <w:rPr>
          <w:rFonts w:hint="eastAsia"/>
        </w:rPr>
        <w:t>外部トリガ入力電源〕を利用してください。</w:t>
      </w:r>
    </w:p>
    <w:p w:rsidR="00094D13" w:rsidRDefault="00094D13" w:rsidP="00DB4058">
      <w:pPr>
        <w:numPr>
          <w:ilvl w:val="0"/>
          <w:numId w:val="41"/>
        </w:numPr>
        <w:spacing w:beforeLines="50" w:before="120" w:afterLines="50" w:after="120" w:line="360" w:lineRule="auto"/>
      </w:pPr>
      <w:r>
        <w:rPr>
          <w:rFonts w:hint="eastAsia"/>
        </w:rPr>
        <w:t>外部インターロック入力</w:t>
      </w:r>
      <w:r>
        <w:br/>
      </w:r>
      <w:r>
        <w:rPr>
          <w:rFonts w:hint="eastAsia"/>
        </w:rPr>
        <w:t>この外部インターロック入力に、外付け非常停止スイッチなどをご用意頂き、接続することでインターロックを働かせることができます。</w:t>
      </w:r>
      <w:r>
        <w:br/>
      </w:r>
      <w:r>
        <w:rPr>
          <w:rFonts w:hint="eastAsia"/>
        </w:rPr>
        <w:t>ユーティリティで外部インターロックの有効／無効が設定できます。</w:t>
      </w:r>
      <w:r w:rsidR="00663439">
        <w:rPr>
          <w:rFonts w:hint="eastAsia"/>
        </w:rPr>
        <w:sym w:font="Wingdings" w:char="F0E8"/>
      </w:r>
      <w:r w:rsidR="00663439" w:rsidRPr="00325E8D">
        <w:rPr>
          <w:rFonts w:hint="eastAsia"/>
          <w:b/>
        </w:rPr>
        <w:t>『</w:t>
      </w:r>
      <w:r w:rsidR="00663439" w:rsidRPr="00325E8D">
        <w:rPr>
          <w:b/>
        </w:rPr>
        <w:fldChar w:fldCharType="begin"/>
      </w:r>
      <w:r w:rsidR="00663439" w:rsidRPr="00325E8D">
        <w:rPr>
          <w:b/>
        </w:rPr>
        <w:instrText xml:space="preserve"> </w:instrText>
      </w:r>
      <w:r w:rsidR="00663439" w:rsidRPr="00325E8D">
        <w:rPr>
          <w:rFonts w:hint="eastAsia"/>
          <w:b/>
        </w:rPr>
        <w:instrText>REF _Ref458606018 \r</w:instrText>
      </w:r>
      <w:r w:rsidR="00663439" w:rsidRPr="00325E8D">
        <w:rPr>
          <w:b/>
        </w:rPr>
        <w:instrText xml:space="preserve">  \* MERGEFORMAT </w:instrText>
      </w:r>
      <w:r w:rsidR="00663439" w:rsidRPr="00325E8D">
        <w:rPr>
          <w:b/>
        </w:rPr>
        <w:fldChar w:fldCharType="separate"/>
      </w:r>
      <w:r w:rsidR="005B763A">
        <w:rPr>
          <w:b/>
        </w:rPr>
        <w:t>23-3</w:t>
      </w:r>
      <w:r w:rsidR="00663439" w:rsidRPr="00325E8D">
        <w:rPr>
          <w:b/>
        </w:rPr>
        <w:fldChar w:fldCharType="end"/>
      </w:r>
      <w:r w:rsidR="00663439" w:rsidRPr="00325E8D">
        <w:rPr>
          <w:rFonts w:hint="eastAsia"/>
          <w:b/>
        </w:rPr>
        <w:t>.</w:t>
      </w:r>
      <w:r w:rsidR="00663439" w:rsidRPr="00325E8D">
        <w:rPr>
          <w:b/>
        </w:rPr>
        <w:fldChar w:fldCharType="begin"/>
      </w:r>
      <w:r w:rsidR="00663439" w:rsidRPr="00325E8D">
        <w:rPr>
          <w:b/>
        </w:rPr>
        <w:instrText xml:space="preserve"> REF _Ref458606004  \* MERGEFORMAT </w:instrText>
      </w:r>
      <w:r w:rsidR="00663439" w:rsidRPr="00325E8D">
        <w:rPr>
          <w:b/>
        </w:rPr>
        <w:fldChar w:fldCharType="separate"/>
      </w:r>
      <w:ins w:id="529" w:author="後藤 崇仁" w:date="2020-11-11T17:26:00Z">
        <w:r w:rsidR="005B763A" w:rsidRPr="005B763A">
          <w:rPr>
            <w:rFonts w:hint="eastAsia"/>
            <w:b/>
            <w:rPrChange w:id="530" w:author="後藤 崇仁" w:date="2020-11-11T17:26:00Z">
              <w:rPr>
                <w:rFonts w:hint="eastAsia"/>
              </w:rPr>
            </w:rPrChange>
          </w:rPr>
          <w:t>SETTING 2</w:t>
        </w:r>
        <w:r w:rsidR="005B763A" w:rsidRPr="005B763A">
          <w:rPr>
            <w:rFonts w:hint="eastAsia"/>
            <w:b/>
            <w:rPrChange w:id="531" w:author="後藤 崇仁" w:date="2020-11-11T17:26:00Z">
              <w:rPr>
                <w:rFonts w:hint="eastAsia"/>
              </w:rPr>
            </w:rPrChange>
          </w:rPr>
          <w:t>（特殊機能設定）</w:t>
        </w:r>
      </w:ins>
      <w:del w:id="532" w:author="後藤 崇仁" w:date="2020-11-10T15:18:00Z">
        <w:r w:rsidR="00CD631E" w:rsidRPr="00260384" w:rsidDel="008A2F0A">
          <w:rPr>
            <w:rFonts w:hint="eastAsia"/>
            <w:b/>
          </w:rPr>
          <w:delText>SETTING 2</w:delText>
        </w:r>
        <w:r w:rsidR="00CD631E" w:rsidRPr="00260384" w:rsidDel="008A2F0A">
          <w:rPr>
            <w:rFonts w:hint="eastAsia"/>
            <w:b/>
          </w:rPr>
          <w:delText>（特殊機能設定）</w:delText>
        </w:r>
      </w:del>
      <w:r w:rsidR="00663439" w:rsidRPr="00325E8D">
        <w:rPr>
          <w:b/>
        </w:rPr>
        <w:fldChar w:fldCharType="end"/>
      </w:r>
      <w:r w:rsidR="00663439" w:rsidRPr="00325E8D">
        <w:rPr>
          <w:rFonts w:hint="eastAsia"/>
          <w:b/>
        </w:rPr>
        <w:t>』</w:t>
      </w:r>
      <w:r>
        <w:rPr>
          <w:rFonts w:hint="eastAsia"/>
        </w:rPr>
        <w:t>参照</w:t>
      </w:r>
      <w:r>
        <w:br/>
      </w:r>
      <w:r>
        <w:rPr>
          <w:rFonts w:hint="eastAsia"/>
        </w:rPr>
        <w:t>ユーティリティで外部インターロックを有効にすると、〔ピン</w:t>
      </w:r>
      <w:r>
        <w:rPr>
          <w:rFonts w:hint="eastAsia"/>
        </w:rPr>
        <w:t>No.10</w:t>
      </w:r>
      <w:r>
        <w:rPr>
          <w:rFonts w:hint="eastAsia"/>
        </w:rPr>
        <w:t>外部インターロック入力〕端子に〔ピン</w:t>
      </w:r>
      <w:r>
        <w:rPr>
          <w:rFonts w:hint="eastAsia"/>
        </w:rPr>
        <w:t>No.9</w:t>
      </w:r>
      <w:r>
        <w:rPr>
          <w:rFonts w:hint="eastAsia"/>
        </w:rPr>
        <w:t>外部インターロック電源〕を入力するか、または</w:t>
      </w:r>
      <w:r>
        <w:rPr>
          <w:rFonts w:hint="eastAsia"/>
        </w:rPr>
        <w:t>High</w:t>
      </w:r>
      <w:r>
        <w:rPr>
          <w:rFonts w:hint="eastAsia"/>
        </w:rPr>
        <w:t>レベル（</w:t>
      </w:r>
      <w:r>
        <w:rPr>
          <w:rFonts w:hint="eastAsia"/>
        </w:rPr>
        <w:t>5V</w:t>
      </w:r>
      <w:r>
        <w:rPr>
          <w:rFonts w:hint="eastAsia"/>
        </w:rPr>
        <w:t>以上</w:t>
      </w:r>
      <w:r>
        <w:rPr>
          <w:rFonts w:hint="eastAsia"/>
        </w:rPr>
        <w:t>24V</w:t>
      </w:r>
      <w:r>
        <w:rPr>
          <w:rFonts w:hint="eastAsia"/>
        </w:rPr>
        <w:t>以下）を入力しないとエラー表示「</w:t>
      </w:r>
      <w:r>
        <w:rPr>
          <w:rFonts w:hint="eastAsia"/>
        </w:rPr>
        <w:t xml:space="preserve">Err </w:t>
      </w:r>
      <w:r>
        <w:rPr>
          <w:rFonts w:hint="eastAsia"/>
        </w:rPr>
        <w:t>外部インターロックエラー」となり試験ができません。入力端子の仕様は</w:t>
      </w:r>
      <w:r>
        <w:fldChar w:fldCharType="begin"/>
      </w:r>
      <w:r>
        <w:instrText xml:space="preserve"> REF _Ref191805541 \h  \* MERGEFORMAT </w:instrText>
      </w:r>
      <w:r>
        <w:fldChar w:fldCharType="separate"/>
      </w:r>
      <w:ins w:id="533" w:author="後藤 崇仁" w:date="2020-11-11T17:26:00Z">
        <w:r w:rsidR="005B763A" w:rsidRPr="005B763A">
          <w:rPr>
            <w:rFonts w:hint="eastAsia"/>
            <w:sz w:val="22"/>
            <w:rPrChange w:id="534" w:author="後藤 崇仁" w:date="2020-11-11T17:26:00Z">
              <w:rPr>
                <w:rFonts w:hint="eastAsia"/>
              </w:rPr>
            </w:rPrChange>
          </w:rPr>
          <w:t>表</w:t>
        </w:r>
        <w:r w:rsidR="005B763A" w:rsidRPr="005B763A">
          <w:rPr>
            <w:rFonts w:hint="eastAsia"/>
            <w:sz w:val="22"/>
            <w:rPrChange w:id="535" w:author="後藤 崇仁" w:date="2020-11-11T17:26:00Z">
              <w:rPr>
                <w:rFonts w:hint="eastAsia"/>
              </w:rPr>
            </w:rPrChange>
          </w:rPr>
          <w:t xml:space="preserve"> </w:t>
        </w:r>
        <w:r w:rsidR="005B763A" w:rsidRPr="005B763A">
          <w:rPr>
            <w:noProof/>
            <w:sz w:val="22"/>
            <w:rPrChange w:id="536" w:author="後藤 崇仁" w:date="2020-11-11T17:26:00Z">
              <w:rPr>
                <w:noProof/>
              </w:rPr>
            </w:rPrChange>
          </w:rPr>
          <w:t>25.2</w:t>
        </w:r>
      </w:ins>
      <w:del w:id="537" w:author="後藤 崇仁" w:date="2020-11-10T15:18:00Z">
        <w:r w:rsidR="00CD631E" w:rsidRPr="00260384" w:rsidDel="008A2F0A">
          <w:rPr>
            <w:rFonts w:hint="eastAsia"/>
            <w:sz w:val="22"/>
          </w:rPr>
          <w:delText>表</w:delText>
        </w:r>
        <w:r w:rsidR="00CD631E" w:rsidRPr="00260384" w:rsidDel="008A2F0A">
          <w:rPr>
            <w:rFonts w:hint="eastAsia"/>
            <w:sz w:val="22"/>
          </w:rPr>
          <w:delText xml:space="preserve"> </w:delText>
        </w:r>
        <w:r w:rsidR="00CD631E" w:rsidRPr="00260384" w:rsidDel="008A2F0A">
          <w:rPr>
            <w:noProof/>
            <w:sz w:val="22"/>
          </w:rPr>
          <w:delText>25.2</w:delText>
        </w:r>
      </w:del>
      <w:r>
        <w:fldChar w:fldCharType="end"/>
      </w:r>
      <w:r>
        <w:rPr>
          <w:rFonts w:hint="eastAsia"/>
        </w:rPr>
        <w:t>を参照してください。</w:t>
      </w:r>
      <w:r>
        <w:br/>
      </w:r>
      <w:r>
        <w:rPr>
          <w:rFonts w:hint="eastAsia"/>
        </w:rPr>
        <w:t>外部インターロック入力には、以下の信号が入力できます。</w:t>
      </w:r>
      <w:r>
        <w:br/>
      </w:r>
      <w:r>
        <w:rPr>
          <w:rFonts w:hint="eastAsia"/>
        </w:rPr>
        <w:t>・接点出力</w:t>
      </w:r>
      <w:r>
        <w:br/>
      </w:r>
      <w:r>
        <w:rPr>
          <w:rFonts w:hint="eastAsia"/>
        </w:rPr>
        <w:t>・</w:t>
      </w:r>
      <w:r>
        <w:rPr>
          <w:rFonts w:hint="eastAsia"/>
        </w:rPr>
        <w:t>PNP</w:t>
      </w:r>
      <w:r>
        <w:rPr>
          <w:rFonts w:hint="eastAsia"/>
        </w:rPr>
        <w:t>オープンコレクタ出力</w:t>
      </w:r>
      <w:r>
        <w:br/>
      </w:r>
      <w:r>
        <w:rPr>
          <w:rFonts w:hint="eastAsia"/>
        </w:rPr>
        <w:t>・電圧出力</w:t>
      </w:r>
      <w:r>
        <w:br/>
      </w:r>
      <w:r>
        <w:rPr>
          <w:rFonts w:hint="eastAsia"/>
        </w:rPr>
        <w:t>接点出力もしくは</w:t>
      </w:r>
      <w:r>
        <w:rPr>
          <w:rFonts w:hint="eastAsia"/>
        </w:rPr>
        <w:t>PNP</w:t>
      </w:r>
      <w:r>
        <w:rPr>
          <w:rFonts w:hint="eastAsia"/>
        </w:rPr>
        <w:t>オープンコレクタ出力を使用する場合には、〔ピン</w:t>
      </w:r>
      <w:r>
        <w:rPr>
          <w:rFonts w:hint="eastAsia"/>
        </w:rPr>
        <w:t>No.9</w:t>
      </w:r>
      <w:r>
        <w:rPr>
          <w:rFonts w:hint="eastAsia"/>
        </w:rPr>
        <w:t>外部インターロック電源〕を利用してください。</w:t>
      </w:r>
    </w:p>
    <w:p w:rsidR="00094D13" w:rsidRDefault="00094D13"/>
    <w:p w:rsidR="00094D13" w:rsidRDefault="00094D13"/>
    <w:p w:rsidR="00094D13" w:rsidRDefault="00094D13">
      <w:pPr>
        <w:pStyle w:val="21"/>
      </w:pPr>
      <w:bookmarkStart w:id="538" w:name="_Toc473041063"/>
      <w:r>
        <w:rPr>
          <w:rFonts w:hint="eastAsia"/>
        </w:rPr>
        <w:t>光通信コネクタ</w:t>
      </w:r>
      <w:bookmarkEnd w:id="538"/>
    </w:p>
    <w:p w:rsidR="00094D13" w:rsidRDefault="00094D13">
      <w:pPr>
        <w:spacing w:beforeLines="50" w:before="120" w:afterLines="50" w:after="120" w:line="340" w:lineRule="exact"/>
      </w:pPr>
      <w:r>
        <w:rPr>
          <w:rFonts w:hint="eastAsia"/>
        </w:rPr>
        <w:t>PC</w:t>
      </w:r>
      <w:r>
        <w:rPr>
          <w:rFonts w:hint="eastAsia"/>
        </w:rPr>
        <w:t>通信用の光コネクタ（インターフェイス）で、</w:t>
      </w:r>
      <w:r>
        <w:rPr>
          <w:rFonts w:hint="eastAsia"/>
        </w:rPr>
        <w:t>PC</w:t>
      </w:r>
      <w:r>
        <w:rPr>
          <w:rFonts w:hint="eastAsia"/>
        </w:rPr>
        <w:t>と通信することができます。</w:t>
      </w:r>
    </w:p>
    <w:p w:rsidR="00094D13" w:rsidRDefault="00094D13">
      <w:pPr>
        <w:spacing w:beforeLines="50" w:before="120" w:afterLines="50" w:after="120" w:line="340" w:lineRule="exact"/>
      </w:pPr>
      <w:r>
        <w:rPr>
          <w:rFonts w:hint="eastAsia"/>
        </w:rPr>
        <w:t>プロトコルなど詳細はご購入元または弊社営業所までご連絡ください。</w:t>
      </w:r>
    </w:p>
    <w:p w:rsidR="00094D13" w:rsidRDefault="00094D13">
      <w:pPr>
        <w:spacing w:line="360" w:lineRule="auto"/>
      </w:pPr>
    </w:p>
    <w:p w:rsidR="00094D13" w:rsidRDefault="00094D13">
      <w:pPr>
        <w:pStyle w:val="1"/>
        <w:rPr>
          <w:b/>
          <w:bCs/>
        </w:rPr>
        <w:sectPr w:rsidR="00094D13" w:rsidSect="00AD67F8">
          <w:headerReference w:type="even" r:id="rId238"/>
          <w:headerReference w:type="default" r:id="rId239"/>
          <w:headerReference w:type="first" r:id="rId240"/>
          <w:pgSz w:w="11906" w:h="16838" w:code="9"/>
          <w:pgMar w:top="1021" w:right="1134" w:bottom="1021" w:left="284" w:header="567" w:footer="340" w:gutter="567"/>
          <w:cols w:space="425"/>
          <w:titlePg/>
        </w:sectPr>
      </w:pPr>
    </w:p>
    <w:p w:rsidR="00094D13" w:rsidRDefault="00094D13">
      <w:pPr>
        <w:pStyle w:val="1"/>
      </w:pPr>
      <w:bookmarkStart w:id="539" w:name="_Ref297306593"/>
      <w:bookmarkStart w:id="540" w:name="_Ref297306595"/>
      <w:bookmarkStart w:id="541" w:name="_Toc473041064"/>
      <w:bookmarkEnd w:id="508"/>
      <w:r>
        <w:rPr>
          <w:rFonts w:hint="eastAsia"/>
        </w:rPr>
        <w:lastRenderedPageBreak/>
        <w:t>エラー表示について</w:t>
      </w:r>
      <w:bookmarkEnd w:id="539"/>
      <w:bookmarkEnd w:id="540"/>
      <w:bookmarkEnd w:id="541"/>
    </w:p>
    <w:p w:rsidR="00094D13" w:rsidRDefault="00094D13"/>
    <w:p w:rsidR="00094D13" w:rsidRDefault="00094D13">
      <w:pPr>
        <w:pStyle w:val="af3"/>
        <w:spacing w:before="0" w:after="0"/>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5B763A">
        <w:rPr>
          <w:noProof/>
        </w:rPr>
        <w:t>26</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5B763A">
        <w:rPr>
          <w:noProof/>
        </w:rPr>
        <w:t>1</w:t>
      </w:r>
      <w:r>
        <w:fldChar w:fldCharType="end"/>
      </w:r>
      <w:r>
        <w:rPr>
          <w:rFonts w:hint="eastAsia"/>
        </w:rPr>
        <w:t xml:space="preserve">　エラー表示一覧</w:t>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71"/>
        <w:gridCol w:w="7415"/>
      </w:tblGrid>
      <w:tr w:rsidR="00094D13" w:rsidTr="00F945BB">
        <w:trPr>
          <w:cantSplit/>
          <w:jc w:val="center"/>
        </w:trPr>
        <w:tc>
          <w:tcPr>
            <w:tcW w:w="9486" w:type="dxa"/>
            <w:gridSpan w:val="2"/>
          </w:tcPr>
          <w:p w:rsidR="00094D13" w:rsidRDefault="00094D13">
            <w:pPr>
              <w:spacing w:beforeLines="50" w:before="120" w:afterLines="50" w:after="120" w:line="260" w:lineRule="exact"/>
              <w:jc w:val="center"/>
              <w:rPr>
                <w:b/>
                <w:bCs/>
                <w:sz w:val="28"/>
              </w:rPr>
            </w:pPr>
            <w:r>
              <w:rPr>
                <w:rFonts w:hint="eastAsia"/>
                <w:b/>
                <w:bCs/>
                <w:sz w:val="28"/>
              </w:rPr>
              <w:t>ERROR 1</w:t>
            </w:r>
          </w:p>
        </w:tc>
      </w:tr>
      <w:tr w:rsidR="00094D13" w:rsidTr="00F945BB">
        <w:trPr>
          <w:cantSplit/>
          <w:jc w:val="center"/>
        </w:trPr>
        <w:tc>
          <w:tcPr>
            <w:tcW w:w="2071" w:type="dxa"/>
            <w:vAlign w:val="center"/>
          </w:tcPr>
          <w:p w:rsidR="00094D13" w:rsidRDefault="00094D13">
            <w:pPr>
              <w:spacing w:beforeLines="50" w:before="120" w:afterLines="50" w:after="120" w:line="260" w:lineRule="exact"/>
              <w:jc w:val="center"/>
            </w:pPr>
            <w:r>
              <w:rPr>
                <w:rFonts w:hint="eastAsia"/>
              </w:rPr>
              <w:t>エラー内容</w:t>
            </w:r>
          </w:p>
        </w:tc>
        <w:tc>
          <w:tcPr>
            <w:tcW w:w="7415" w:type="dxa"/>
            <w:vAlign w:val="center"/>
          </w:tcPr>
          <w:p w:rsidR="00094D13" w:rsidRDefault="00094D13">
            <w:pPr>
              <w:spacing w:beforeLines="50" w:before="120" w:afterLines="50" w:after="120" w:line="260" w:lineRule="exact"/>
              <w:jc w:val="center"/>
            </w:pPr>
            <w:r>
              <w:rPr>
                <w:rFonts w:hint="eastAsia"/>
              </w:rPr>
              <w:t>放電ガンのインターロックエラー</w:t>
            </w:r>
          </w:p>
          <w:p w:rsidR="00094D13" w:rsidRDefault="00094D13">
            <w:pPr>
              <w:spacing w:beforeLines="50" w:before="120" w:afterLines="50" w:after="120" w:line="260" w:lineRule="exact"/>
              <w:jc w:val="center"/>
            </w:pPr>
            <w:r>
              <w:rPr>
                <w:rFonts w:hint="eastAsia"/>
              </w:rPr>
              <w:t>高電圧出力コネクタ部、インターロックが開放状態です</w:t>
            </w:r>
          </w:p>
        </w:tc>
      </w:tr>
      <w:tr w:rsidR="00094D13" w:rsidTr="00F945BB">
        <w:trPr>
          <w:cantSplit/>
          <w:jc w:val="center"/>
        </w:trPr>
        <w:tc>
          <w:tcPr>
            <w:tcW w:w="2071" w:type="dxa"/>
            <w:vAlign w:val="center"/>
          </w:tcPr>
          <w:p w:rsidR="00094D13" w:rsidRDefault="00094D13">
            <w:pPr>
              <w:spacing w:beforeLines="50" w:before="120" w:afterLines="50" w:after="120" w:line="260" w:lineRule="exact"/>
              <w:jc w:val="center"/>
            </w:pPr>
            <w:r>
              <w:rPr>
                <w:rFonts w:hint="eastAsia"/>
              </w:rPr>
              <w:t>エラー解除方法</w:t>
            </w:r>
          </w:p>
        </w:tc>
        <w:tc>
          <w:tcPr>
            <w:tcW w:w="7415" w:type="dxa"/>
            <w:vAlign w:val="center"/>
          </w:tcPr>
          <w:p w:rsidR="00094D13" w:rsidRDefault="00094D13">
            <w:pPr>
              <w:spacing w:beforeLines="50" w:before="120" w:afterLines="50" w:after="120" w:line="260" w:lineRule="exact"/>
              <w:jc w:val="center"/>
            </w:pPr>
            <w:r>
              <w:rPr>
                <w:rFonts w:hint="eastAsia"/>
              </w:rPr>
              <w:t>STOP</w:t>
            </w:r>
            <w:r>
              <w:rPr>
                <w:rFonts w:hint="eastAsia"/>
              </w:rPr>
              <w:t>スイッチを押す</w:t>
            </w:r>
          </w:p>
        </w:tc>
      </w:tr>
      <w:tr w:rsidR="00094D13" w:rsidTr="00F945BB">
        <w:trPr>
          <w:cantSplit/>
          <w:jc w:val="center"/>
        </w:trPr>
        <w:tc>
          <w:tcPr>
            <w:tcW w:w="2071" w:type="dxa"/>
            <w:tcBorders>
              <w:bottom w:val="triple" w:sz="4" w:space="0" w:color="auto"/>
            </w:tcBorders>
            <w:vAlign w:val="center"/>
          </w:tcPr>
          <w:p w:rsidR="00094D13" w:rsidRDefault="00094D13">
            <w:pPr>
              <w:spacing w:beforeLines="50" w:before="120" w:afterLines="50" w:after="120" w:line="260" w:lineRule="exact"/>
              <w:jc w:val="center"/>
            </w:pPr>
            <w:r>
              <w:rPr>
                <w:rFonts w:hint="eastAsia"/>
              </w:rPr>
              <w:t>エラー回避方法</w:t>
            </w:r>
          </w:p>
        </w:tc>
        <w:tc>
          <w:tcPr>
            <w:tcW w:w="7415" w:type="dxa"/>
            <w:tcBorders>
              <w:bottom w:val="triple" w:sz="4" w:space="0" w:color="auto"/>
            </w:tcBorders>
            <w:vAlign w:val="center"/>
          </w:tcPr>
          <w:p w:rsidR="00094D13" w:rsidRDefault="00094D13">
            <w:pPr>
              <w:spacing w:beforeLines="50" w:before="120" w:afterLines="50" w:after="120" w:line="260" w:lineRule="exact"/>
              <w:jc w:val="center"/>
            </w:pPr>
            <w:r>
              <w:rPr>
                <w:rFonts w:hint="eastAsia"/>
              </w:rPr>
              <w:t>放電ガンの高電圧コネクタを正しく装着する</w:t>
            </w:r>
          </w:p>
        </w:tc>
      </w:tr>
      <w:tr w:rsidR="00094D13" w:rsidTr="00F945BB">
        <w:trPr>
          <w:cantSplit/>
          <w:jc w:val="center"/>
        </w:trPr>
        <w:tc>
          <w:tcPr>
            <w:tcW w:w="9486" w:type="dxa"/>
            <w:gridSpan w:val="2"/>
            <w:tcBorders>
              <w:top w:val="triple" w:sz="4" w:space="0" w:color="auto"/>
              <w:bottom w:val="single" w:sz="4" w:space="0" w:color="auto"/>
            </w:tcBorders>
          </w:tcPr>
          <w:p w:rsidR="00094D13" w:rsidRDefault="00094D13">
            <w:pPr>
              <w:spacing w:beforeLines="50" w:before="120" w:afterLines="50" w:after="120" w:line="260" w:lineRule="exact"/>
              <w:jc w:val="center"/>
              <w:rPr>
                <w:b/>
                <w:bCs/>
                <w:sz w:val="28"/>
              </w:rPr>
            </w:pPr>
            <w:r>
              <w:rPr>
                <w:rFonts w:hint="eastAsia"/>
                <w:b/>
                <w:bCs/>
                <w:sz w:val="28"/>
              </w:rPr>
              <w:t>ERROR 2</w:t>
            </w:r>
          </w:p>
        </w:tc>
      </w:tr>
      <w:tr w:rsidR="00094D13" w:rsidTr="00F945BB">
        <w:trPr>
          <w:cantSplit/>
          <w:jc w:val="center"/>
        </w:trPr>
        <w:tc>
          <w:tcPr>
            <w:tcW w:w="2071" w:type="dxa"/>
            <w:tcBorders>
              <w:top w:val="single" w:sz="4" w:space="0" w:color="auto"/>
              <w:bottom w:val="single" w:sz="4" w:space="0" w:color="auto"/>
            </w:tcBorders>
            <w:vAlign w:val="center"/>
          </w:tcPr>
          <w:p w:rsidR="00094D13" w:rsidRDefault="00094D13">
            <w:pPr>
              <w:spacing w:beforeLines="50" w:before="120" w:afterLines="50" w:after="120" w:line="260" w:lineRule="exact"/>
              <w:jc w:val="center"/>
            </w:pPr>
            <w:r>
              <w:rPr>
                <w:rFonts w:hint="eastAsia"/>
              </w:rPr>
              <w:t>エラー内容</w:t>
            </w:r>
          </w:p>
        </w:tc>
        <w:tc>
          <w:tcPr>
            <w:tcW w:w="7415" w:type="dxa"/>
            <w:tcBorders>
              <w:top w:val="single" w:sz="4" w:space="0" w:color="auto"/>
              <w:bottom w:val="single" w:sz="4" w:space="0" w:color="auto"/>
            </w:tcBorders>
            <w:vAlign w:val="center"/>
          </w:tcPr>
          <w:p w:rsidR="00094D13" w:rsidRDefault="00094D13">
            <w:pPr>
              <w:spacing w:beforeLines="50" w:before="120" w:afterLines="50" w:after="120" w:line="260" w:lineRule="exact"/>
              <w:jc w:val="center"/>
            </w:pPr>
            <w:r>
              <w:rPr>
                <w:rFonts w:hint="eastAsia"/>
              </w:rPr>
              <w:t>外部インターロックエラー</w:t>
            </w:r>
          </w:p>
          <w:p w:rsidR="00094D13" w:rsidRDefault="00094D13">
            <w:pPr>
              <w:spacing w:beforeLines="50" w:before="120" w:afterLines="50" w:after="120" w:line="260" w:lineRule="exact"/>
              <w:jc w:val="center"/>
            </w:pPr>
            <w:r>
              <w:rPr>
                <w:rFonts w:hint="eastAsia"/>
              </w:rPr>
              <w:t>外部インターロックが開放状態です</w:t>
            </w:r>
          </w:p>
        </w:tc>
      </w:tr>
      <w:tr w:rsidR="00094D13" w:rsidTr="00F945BB">
        <w:trPr>
          <w:cantSplit/>
          <w:jc w:val="center"/>
        </w:trPr>
        <w:tc>
          <w:tcPr>
            <w:tcW w:w="2071" w:type="dxa"/>
            <w:tcBorders>
              <w:top w:val="single" w:sz="4" w:space="0" w:color="auto"/>
              <w:bottom w:val="single" w:sz="4" w:space="0" w:color="auto"/>
            </w:tcBorders>
            <w:vAlign w:val="center"/>
          </w:tcPr>
          <w:p w:rsidR="00094D13" w:rsidRDefault="00094D13">
            <w:pPr>
              <w:spacing w:beforeLines="50" w:before="120" w:afterLines="50" w:after="120" w:line="260" w:lineRule="exact"/>
              <w:jc w:val="center"/>
            </w:pPr>
            <w:r>
              <w:rPr>
                <w:rFonts w:hint="eastAsia"/>
              </w:rPr>
              <w:t>エラー解除方法</w:t>
            </w:r>
          </w:p>
        </w:tc>
        <w:tc>
          <w:tcPr>
            <w:tcW w:w="7415" w:type="dxa"/>
            <w:tcBorders>
              <w:top w:val="single" w:sz="4" w:space="0" w:color="auto"/>
              <w:bottom w:val="single" w:sz="4" w:space="0" w:color="auto"/>
            </w:tcBorders>
            <w:vAlign w:val="center"/>
          </w:tcPr>
          <w:p w:rsidR="00094D13" w:rsidRDefault="00094D13">
            <w:pPr>
              <w:spacing w:beforeLines="50" w:before="120" w:afterLines="50" w:after="120" w:line="260" w:lineRule="exact"/>
              <w:jc w:val="center"/>
            </w:pPr>
            <w:r>
              <w:rPr>
                <w:rFonts w:hint="eastAsia"/>
              </w:rPr>
              <w:t>STOP</w:t>
            </w:r>
            <w:r>
              <w:rPr>
                <w:rFonts w:hint="eastAsia"/>
              </w:rPr>
              <w:t>スイッチを押す</w:t>
            </w:r>
          </w:p>
        </w:tc>
      </w:tr>
      <w:tr w:rsidR="00094D13" w:rsidTr="00F945BB">
        <w:trPr>
          <w:cantSplit/>
          <w:jc w:val="center"/>
        </w:trPr>
        <w:tc>
          <w:tcPr>
            <w:tcW w:w="2071" w:type="dxa"/>
            <w:tcBorders>
              <w:top w:val="single" w:sz="4" w:space="0" w:color="auto"/>
            </w:tcBorders>
            <w:vAlign w:val="center"/>
          </w:tcPr>
          <w:p w:rsidR="00094D13" w:rsidRDefault="00094D13">
            <w:pPr>
              <w:spacing w:beforeLines="50" w:before="120" w:afterLines="50" w:after="120" w:line="260" w:lineRule="exact"/>
              <w:jc w:val="center"/>
            </w:pPr>
            <w:r>
              <w:rPr>
                <w:rFonts w:hint="eastAsia"/>
              </w:rPr>
              <w:t>エラー回避方法</w:t>
            </w:r>
          </w:p>
        </w:tc>
        <w:tc>
          <w:tcPr>
            <w:tcW w:w="7415" w:type="dxa"/>
            <w:tcBorders>
              <w:top w:val="single" w:sz="4" w:space="0" w:color="auto"/>
            </w:tcBorders>
            <w:vAlign w:val="center"/>
          </w:tcPr>
          <w:p w:rsidR="00094D13" w:rsidRDefault="00094D13">
            <w:pPr>
              <w:spacing w:beforeLines="50" w:before="120" w:afterLines="50" w:after="120" w:line="260" w:lineRule="exact"/>
              <w:jc w:val="center"/>
            </w:pPr>
            <w:r>
              <w:rPr>
                <w:rFonts w:hint="eastAsia"/>
              </w:rPr>
              <w:t>AUX</w:t>
            </w:r>
            <w:r>
              <w:rPr>
                <w:rFonts w:hint="eastAsia"/>
              </w:rPr>
              <w:t>コネクタおよび外部インターロックを正しく装着する</w:t>
            </w:r>
            <w:r>
              <w:br/>
            </w:r>
            <w:r>
              <w:rPr>
                <w:rFonts w:hint="eastAsia"/>
                <w:szCs w:val="21"/>
              </w:rPr>
              <w:t>外部インターロックを無効にする</w:t>
            </w:r>
          </w:p>
        </w:tc>
      </w:tr>
      <w:tr w:rsidR="00094D13" w:rsidTr="00F945BB">
        <w:trPr>
          <w:cantSplit/>
          <w:jc w:val="center"/>
        </w:trPr>
        <w:tc>
          <w:tcPr>
            <w:tcW w:w="9486" w:type="dxa"/>
            <w:gridSpan w:val="2"/>
            <w:tcBorders>
              <w:top w:val="triple" w:sz="4" w:space="0" w:color="auto"/>
              <w:bottom w:val="single" w:sz="4" w:space="0" w:color="auto"/>
            </w:tcBorders>
          </w:tcPr>
          <w:p w:rsidR="00094D13" w:rsidRDefault="00094D13">
            <w:pPr>
              <w:spacing w:beforeLines="50" w:before="120" w:afterLines="50" w:after="120" w:line="260" w:lineRule="exact"/>
              <w:jc w:val="center"/>
              <w:rPr>
                <w:b/>
                <w:bCs/>
                <w:sz w:val="28"/>
              </w:rPr>
            </w:pPr>
            <w:r>
              <w:rPr>
                <w:rFonts w:hint="eastAsia"/>
                <w:b/>
                <w:bCs/>
                <w:sz w:val="28"/>
              </w:rPr>
              <w:t>ERROR 3</w:t>
            </w:r>
          </w:p>
        </w:tc>
      </w:tr>
      <w:tr w:rsidR="00094D13" w:rsidTr="00F945BB">
        <w:trPr>
          <w:cantSplit/>
          <w:jc w:val="center"/>
        </w:trPr>
        <w:tc>
          <w:tcPr>
            <w:tcW w:w="2071" w:type="dxa"/>
            <w:tcBorders>
              <w:top w:val="single" w:sz="4" w:space="0" w:color="auto"/>
              <w:bottom w:val="single" w:sz="4" w:space="0" w:color="auto"/>
            </w:tcBorders>
            <w:vAlign w:val="center"/>
          </w:tcPr>
          <w:p w:rsidR="00094D13" w:rsidRDefault="00094D13">
            <w:pPr>
              <w:spacing w:beforeLines="50" w:before="120" w:afterLines="50" w:after="120" w:line="260" w:lineRule="exact"/>
              <w:jc w:val="center"/>
            </w:pPr>
            <w:r>
              <w:rPr>
                <w:rFonts w:hint="eastAsia"/>
              </w:rPr>
              <w:t>エラー内容</w:t>
            </w:r>
          </w:p>
        </w:tc>
        <w:tc>
          <w:tcPr>
            <w:tcW w:w="7415" w:type="dxa"/>
            <w:tcBorders>
              <w:top w:val="single" w:sz="4" w:space="0" w:color="auto"/>
              <w:bottom w:val="single" w:sz="4" w:space="0" w:color="auto"/>
            </w:tcBorders>
            <w:vAlign w:val="center"/>
          </w:tcPr>
          <w:p w:rsidR="00094D13" w:rsidRDefault="00094D13">
            <w:pPr>
              <w:spacing w:beforeLines="50" w:before="120" w:afterLines="50" w:after="120" w:line="260" w:lineRule="exact"/>
              <w:jc w:val="center"/>
            </w:pPr>
            <w:r>
              <w:rPr>
                <w:rFonts w:hint="eastAsia"/>
              </w:rPr>
              <w:t>トリガエラー</w:t>
            </w:r>
          </w:p>
          <w:p w:rsidR="00094D13" w:rsidRDefault="00094D13">
            <w:pPr>
              <w:spacing w:beforeLines="50" w:before="120" w:afterLines="50" w:after="120" w:line="260" w:lineRule="exact"/>
              <w:jc w:val="center"/>
            </w:pPr>
            <w:r>
              <w:rPr>
                <w:rFonts w:hint="eastAsia"/>
              </w:rPr>
              <w:t>トリガスイッチが常時入力された状態です</w:t>
            </w:r>
          </w:p>
        </w:tc>
      </w:tr>
      <w:tr w:rsidR="00094D13" w:rsidTr="00F945BB">
        <w:trPr>
          <w:cantSplit/>
          <w:jc w:val="center"/>
        </w:trPr>
        <w:tc>
          <w:tcPr>
            <w:tcW w:w="2071" w:type="dxa"/>
            <w:tcBorders>
              <w:top w:val="single" w:sz="4" w:space="0" w:color="auto"/>
              <w:bottom w:val="single" w:sz="4" w:space="0" w:color="auto"/>
            </w:tcBorders>
            <w:vAlign w:val="center"/>
          </w:tcPr>
          <w:p w:rsidR="00094D13" w:rsidRDefault="00094D13">
            <w:pPr>
              <w:spacing w:beforeLines="50" w:before="120" w:afterLines="50" w:after="120" w:line="260" w:lineRule="exact"/>
              <w:jc w:val="center"/>
            </w:pPr>
            <w:r>
              <w:rPr>
                <w:rFonts w:hint="eastAsia"/>
              </w:rPr>
              <w:t>エラー解除方法</w:t>
            </w:r>
          </w:p>
        </w:tc>
        <w:tc>
          <w:tcPr>
            <w:tcW w:w="7415" w:type="dxa"/>
            <w:tcBorders>
              <w:top w:val="single" w:sz="4" w:space="0" w:color="auto"/>
              <w:bottom w:val="single" w:sz="4" w:space="0" w:color="auto"/>
            </w:tcBorders>
            <w:vAlign w:val="center"/>
          </w:tcPr>
          <w:p w:rsidR="00094D13" w:rsidRDefault="00094D13">
            <w:pPr>
              <w:spacing w:beforeLines="50" w:before="120" w:afterLines="50" w:after="120" w:line="260" w:lineRule="exact"/>
              <w:jc w:val="center"/>
            </w:pPr>
            <w:r>
              <w:rPr>
                <w:rFonts w:hint="eastAsia"/>
              </w:rPr>
              <w:t>STOP</w:t>
            </w:r>
            <w:r>
              <w:rPr>
                <w:rFonts w:hint="eastAsia"/>
              </w:rPr>
              <w:t>スイッチを押す</w:t>
            </w:r>
          </w:p>
        </w:tc>
      </w:tr>
      <w:tr w:rsidR="00094D13" w:rsidTr="00F945BB">
        <w:trPr>
          <w:cantSplit/>
          <w:jc w:val="center"/>
        </w:trPr>
        <w:tc>
          <w:tcPr>
            <w:tcW w:w="2071" w:type="dxa"/>
            <w:tcBorders>
              <w:top w:val="single" w:sz="4" w:space="0" w:color="auto"/>
              <w:bottom w:val="double" w:sz="4" w:space="0" w:color="auto"/>
            </w:tcBorders>
            <w:vAlign w:val="center"/>
          </w:tcPr>
          <w:p w:rsidR="00094D13" w:rsidRDefault="00094D13">
            <w:pPr>
              <w:spacing w:beforeLines="50" w:before="120" w:afterLines="50" w:after="120" w:line="260" w:lineRule="exact"/>
              <w:jc w:val="center"/>
            </w:pPr>
            <w:r>
              <w:rPr>
                <w:rFonts w:hint="eastAsia"/>
              </w:rPr>
              <w:t>エラー回避方法</w:t>
            </w:r>
          </w:p>
        </w:tc>
        <w:tc>
          <w:tcPr>
            <w:tcW w:w="7415" w:type="dxa"/>
            <w:tcBorders>
              <w:top w:val="single" w:sz="4" w:space="0" w:color="auto"/>
              <w:bottom w:val="double" w:sz="4" w:space="0" w:color="auto"/>
            </w:tcBorders>
            <w:vAlign w:val="center"/>
          </w:tcPr>
          <w:p w:rsidR="00094D13" w:rsidRDefault="00094D13">
            <w:pPr>
              <w:spacing w:beforeLines="50" w:before="120" w:afterLines="50" w:after="120" w:line="260" w:lineRule="exact"/>
              <w:jc w:val="center"/>
            </w:pPr>
            <w:r>
              <w:rPr>
                <w:rFonts w:hint="eastAsia"/>
              </w:rPr>
              <w:t>トリガスイッチが常時入力された状態を解除する</w:t>
            </w:r>
          </w:p>
          <w:p w:rsidR="00094D13" w:rsidRDefault="00094D13">
            <w:pPr>
              <w:spacing w:beforeLines="50" w:before="120" w:afterLines="50" w:after="120" w:line="260" w:lineRule="exact"/>
              <w:jc w:val="center"/>
            </w:pPr>
            <w:r>
              <w:rPr>
                <w:rFonts w:hint="eastAsia"/>
              </w:rPr>
              <w:t>トリガ選択を変更する</w:t>
            </w:r>
          </w:p>
        </w:tc>
      </w:tr>
      <w:tr w:rsidR="00094D13" w:rsidTr="00F945BB">
        <w:trPr>
          <w:cantSplit/>
          <w:jc w:val="center"/>
        </w:trPr>
        <w:tc>
          <w:tcPr>
            <w:tcW w:w="9486" w:type="dxa"/>
            <w:gridSpan w:val="2"/>
            <w:tcBorders>
              <w:top w:val="double" w:sz="4" w:space="0" w:color="auto"/>
              <w:bottom w:val="single" w:sz="4" w:space="0" w:color="auto"/>
            </w:tcBorders>
          </w:tcPr>
          <w:p w:rsidR="00094D13" w:rsidRDefault="00094D13">
            <w:pPr>
              <w:spacing w:beforeLines="50" w:before="120" w:afterLines="50" w:after="120" w:line="260" w:lineRule="exact"/>
              <w:jc w:val="center"/>
              <w:rPr>
                <w:b/>
                <w:bCs/>
                <w:sz w:val="28"/>
              </w:rPr>
            </w:pPr>
            <w:r>
              <w:rPr>
                <w:rFonts w:hint="eastAsia"/>
                <w:b/>
                <w:bCs/>
                <w:sz w:val="28"/>
              </w:rPr>
              <w:t>ERROR 4</w:t>
            </w:r>
          </w:p>
        </w:tc>
      </w:tr>
      <w:tr w:rsidR="00094D13" w:rsidTr="00F945BB">
        <w:trPr>
          <w:cantSplit/>
          <w:jc w:val="center"/>
        </w:trPr>
        <w:tc>
          <w:tcPr>
            <w:tcW w:w="2071" w:type="dxa"/>
            <w:tcBorders>
              <w:top w:val="single" w:sz="4" w:space="0" w:color="auto"/>
              <w:bottom w:val="single" w:sz="4" w:space="0" w:color="auto"/>
            </w:tcBorders>
            <w:vAlign w:val="center"/>
          </w:tcPr>
          <w:p w:rsidR="00094D13" w:rsidRDefault="00094D13">
            <w:pPr>
              <w:spacing w:beforeLines="50" w:before="120" w:afterLines="50" w:after="120" w:line="260" w:lineRule="exact"/>
              <w:jc w:val="center"/>
            </w:pPr>
            <w:r>
              <w:rPr>
                <w:rFonts w:hint="eastAsia"/>
              </w:rPr>
              <w:t>エラー内容</w:t>
            </w:r>
          </w:p>
        </w:tc>
        <w:tc>
          <w:tcPr>
            <w:tcW w:w="7415" w:type="dxa"/>
            <w:tcBorders>
              <w:top w:val="single" w:sz="4" w:space="0" w:color="auto"/>
              <w:bottom w:val="single" w:sz="4" w:space="0" w:color="auto"/>
            </w:tcBorders>
            <w:vAlign w:val="center"/>
          </w:tcPr>
          <w:p w:rsidR="00094D13" w:rsidRDefault="00094D13">
            <w:pPr>
              <w:spacing w:beforeLines="50" w:before="120" w:afterLines="50" w:after="120" w:line="260" w:lineRule="exact"/>
              <w:jc w:val="center"/>
            </w:pPr>
            <w:r>
              <w:rPr>
                <w:rFonts w:hint="eastAsia"/>
              </w:rPr>
              <w:t>PC</w:t>
            </w:r>
            <w:r>
              <w:rPr>
                <w:rFonts w:hint="eastAsia"/>
              </w:rPr>
              <w:t>コントロールエラー</w:t>
            </w:r>
          </w:p>
          <w:p w:rsidR="00094D13" w:rsidRDefault="00094D13">
            <w:pPr>
              <w:spacing w:beforeLines="50" w:before="120" w:afterLines="50" w:after="120" w:line="260" w:lineRule="exact"/>
              <w:jc w:val="center"/>
            </w:pPr>
            <w:r>
              <w:rPr>
                <w:rFonts w:hint="eastAsia"/>
              </w:rPr>
              <w:t>PC</w:t>
            </w:r>
            <w:r>
              <w:rPr>
                <w:rFonts w:hint="eastAsia"/>
              </w:rPr>
              <w:t>との通信確認が出来ない状態です</w:t>
            </w:r>
          </w:p>
        </w:tc>
      </w:tr>
      <w:tr w:rsidR="00094D13" w:rsidTr="00F945BB">
        <w:trPr>
          <w:cantSplit/>
          <w:jc w:val="center"/>
        </w:trPr>
        <w:tc>
          <w:tcPr>
            <w:tcW w:w="2071" w:type="dxa"/>
            <w:tcBorders>
              <w:top w:val="single" w:sz="4" w:space="0" w:color="auto"/>
              <w:bottom w:val="single" w:sz="4" w:space="0" w:color="auto"/>
            </w:tcBorders>
            <w:vAlign w:val="center"/>
          </w:tcPr>
          <w:p w:rsidR="00094D13" w:rsidRDefault="00094D13">
            <w:pPr>
              <w:spacing w:beforeLines="50" w:before="120" w:afterLines="50" w:after="120" w:line="260" w:lineRule="exact"/>
              <w:jc w:val="center"/>
            </w:pPr>
            <w:r>
              <w:rPr>
                <w:rFonts w:hint="eastAsia"/>
              </w:rPr>
              <w:t>エラー解除方法</w:t>
            </w:r>
          </w:p>
        </w:tc>
        <w:tc>
          <w:tcPr>
            <w:tcW w:w="7415" w:type="dxa"/>
            <w:tcBorders>
              <w:top w:val="single" w:sz="4" w:space="0" w:color="auto"/>
              <w:bottom w:val="single" w:sz="4" w:space="0" w:color="auto"/>
            </w:tcBorders>
            <w:vAlign w:val="center"/>
          </w:tcPr>
          <w:p w:rsidR="00094D13" w:rsidRDefault="00094D13">
            <w:pPr>
              <w:spacing w:beforeLines="50" w:before="120" w:afterLines="50" w:after="120" w:line="260" w:lineRule="exact"/>
              <w:jc w:val="center"/>
            </w:pPr>
            <w:r>
              <w:rPr>
                <w:rFonts w:hint="eastAsia"/>
              </w:rPr>
              <w:t>STOP</w:t>
            </w:r>
            <w:r>
              <w:rPr>
                <w:rFonts w:hint="eastAsia"/>
              </w:rPr>
              <w:t>スイッチを押す</w:t>
            </w:r>
          </w:p>
        </w:tc>
      </w:tr>
      <w:tr w:rsidR="00094D13" w:rsidTr="00F945BB">
        <w:trPr>
          <w:cantSplit/>
          <w:jc w:val="center"/>
        </w:trPr>
        <w:tc>
          <w:tcPr>
            <w:tcW w:w="2071" w:type="dxa"/>
            <w:tcBorders>
              <w:top w:val="single" w:sz="4" w:space="0" w:color="auto"/>
            </w:tcBorders>
            <w:vAlign w:val="center"/>
          </w:tcPr>
          <w:p w:rsidR="00094D13" w:rsidRDefault="00094D13">
            <w:pPr>
              <w:spacing w:beforeLines="50" w:before="120" w:afterLines="50" w:after="120" w:line="260" w:lineRule="exact"/>
              <w:jc w:val="center"/>
            </w:pPr>
            <w:r>
              <w:rPr>
                <w:rFonts w:hint="eastAsia"/>
              </w:rPr>
              <w:t>エラー回避方法</w:t>
            </w:r>
          </w:p>
        </w:tc>
        <w:tc>
          <w:tcPr>
            <w:tcW w:w="7415" w:type="dxa"/>
            <w:tcBorders>
              <w:top w:val="single" w:sz="4" w:space="0" w:color="auto"/>
            </w:tcBorders>
            <w:vAlign w:val="center"/>
          </w:tcPr>
          <w:p w:rsidR="00094D13" w:rsidRDefault="00094D13">
            <w:pPr>
              <w:spacing w:beforeLines="50" w:before="120" w:afterLines="50" w:after="120" w:line="260" w:lineRule="exact"/>
              <w:jc w:val="center"/>
            </w:pPr>
            <w:r>
              <w:rPr>
                <w:rFonts w:hint="eastAsia"/>
              </w:rPr>
              <w:t>通信コネクタ、光ファイバーケーブル、</w:t>
            </w:r>
            <w:r>
              <w:rPr>
                <w:rFonts w:hint="eastAsia"/>
              </w:rPr>
              <w:t>PC</w:t>
            </w:r>
            <w:r>
              <w:rPr>
                <w:rFonts w:hint="eastAsia"/>
              </w:rPr>
              <w:t>ソフトを確認する</w:t>
            </w:r>
          </w:p>
        </w:tc>
      </w:tr>
      <w:tr w:rsidR="00094D13" w:rsidTr="00F945BB">
        <w:trPr>
          <w:cantSplit/>
          <w:jc w:val="center"/>
        </w:trPr>
        <w:tc>
          <w:tcPr>
            <w:tcW w:w="9486" w:type="dxa"/>
            <w:gridSpan w:val="2"/>
            <w:tcBorders>
              <w:top w:val="triple" w:sz="4" w:space="0" w:color="auto"/>
              <w:bottom w:val="single" w:sz="4" w:space="0" w:color="auto"/>
            </w:tcBorders>
          </w:tcPr>
          <w:p w:rsidR="00094D13" w:rsidRDefault="00094D13">
            <w:pPr>
              <w:spacing w:beforeLines="50" w:before="120" w:afterLines="50" w:after="120" w:line="260" w:lineRule="exact"/>
              <w:jc w:val="center"/>
              <w:rPr>
                <w:b/>
                <w:bCs/>
                <w:sz w:val="28"/>
              </w:rPr>
            </w:pPr>
            <w:r>
              <w:rPr>
                <w:rFonts w:hint="eastAsia"/>
                <w:b/>
                <w:bCs/>
                <w:sz w:val="28"/>
              </w:rPr>
              <w:t>ERROR 5</w:t>
            </w:r>
          </w:p>
        </w:tc>
      </w:tr>
      <w:tr w:rsidR="00094D13" w:rsidTr="00F945BB">
        <w:trPr>
          <w:cantSplit/>
          <w:jc w:val="center"/>
        </w:trPr>
        <w:tc>
          <w:tcPr>
            <w:tcW w:w="2071" w:type="dxa"/>
            <w:vAlign w:val="center"/>
          </w:tcPr>
          <w:p w:rsidR="00094D13" w:rsidRDefault="00094D13">
            <w:pPr>
              <w:spacing w:beforeLines="50" w:before="120" w:afterLines="50" w:after="120" w:line="260" w:lineRule="exact"/>
              <w:jc w:val="center"/>
            </w:pPr>
            <w:r>
              <w:rPr>
                <w:rFonts w:hint="eastAsia"/>
              </w:rPr>
              <w:t>エラー内容</w:t>
            </w:r>
          </w:p>
        </w:tc>
        <w:tc>
          <w:tcPr>
            <w:tcW w:w="7415" w:type="dxa"/>
            <w:vAlign w:val="center"/>
          </w:tcPr>
          <w:p w:rsidR="00094D13" w:rsidRDefault="00094D13">
            <w:pPr>
              <w:spacing w:beforeLines="50" w:before="120" w:afterLines="50" w:after="120" w:line="260" w:lineRule="exact"/>
              <w:jc w:val="center"/>
            </w:pPr>
            <w:r>
              <w:rPr>
                <w:rFonts w:hint="eastAsia"/>
              </w:rPr>
              <w:t>自動停止</w:t>
            </w:r>
          </w:p>
          <w:p w:rsidR="00094D13" w:rsidRDefault="00094D13">
            <w:pPr>
              <w:spacing w:beforeLines="50" w:before="120" w:afterLines="50" w:after="120" w:line="260" w:lineRule="exact"/>
              <w:jc w:val="center"/>
            </w:pPr>
            <w:r>
              <w:rPr>
                <w:rFonts w:hint="eastAsia"/>
              </w:rPr>
              <w:t>設定時間以上操作されず、自動停止した状態です。</w:t>
            </w:r>
          </w:p>
        </w:tc>
      </w:tr>
      <w:tr w:rsidR="00094D13" w:rsidTr="00F945BB">
        <w:trPr>
          <w:cantSplit/>
          <w:jc w:val="center"/>
        </w:trPr>
        <w:tc>
          <w:tcPr>
            <w:tcW w:w="2071" w:type="dxa"/>
            <w:tcBorders>
              <w:bottom w:val="single" w:sz="4" w:space="0" w:color="auto"/>
            </w:tcBorders>
            <w:vAlign w:val="center"/>
          </w:tcPr>
          <w:p w:rsidR="00094D13" w:rsidRDefault="00094D13">
            <w:pPr>
              <w:spacing w:beforeLines="50" w:before="120" w:afterLines="50" w:after="120" w:line="260" w:lineRule="exact"/>
              <w:jc w:val="center"/>
            </w:pPr>
            <w:r>
              <w:rPr>
                <w:rFonts w:hint="eastAsia"/>
              </w:rPr>
              <w:t>エラー解除方法</w:t>
            </w:r>
          </w:p>
        </w:tc>
        <w:tc>
          <w:tcPr>
            <w:tcW w:w="7415" w:type="dxa"/>
            <w:tcBorders>
              <w:bottom w:val="single" w:sz="4" w:space="0" w:color="auto"/>
            </w:tcBorders>
            <w:vAlign w:val="center"/>
          </w:tcPr>
          <w:p w:rsidR="00094D13" w:rsidRDefault="00094D13">
            <w:pPr>
              <w:spacing w:beforeLines="50" w:before="120" w:afterLines="50" w:after="120" w:line="260" w:lineRule="exact"/>
              <w:jc w:val="center"/>
            </w:pPr>
            <w:r>
              <w:rPr>
                <w:rFonts w:hint="eastAsia"/>
              </w:rPr>
              <w:t>STOP</w:t>
            </w:r>
            <w:r>
              <w:rPr>
                <w:rFonts w:hint="eastAsia"/>
              </w:rPr>
              <w:t>スイッチを押す</w:t>
            </w:r>
          </w:p>
        </w:tc>
      </w:tr>
      <w:tr w:rsidR="00094D13" w:rsidTr="00F945BB">
        <w:trPr>
          <w:cantSplit/>
          <w:jc w:val="center"/>
        </w:trPr>
        <w:tc>
          <w:tcPr>
            <w:tcW w:w="2071" w:type="dxa"/>
            <w:tcBorders>
              <w:bottom w:val="single" w:sz="4" w:space="0" w:color="auto"/>
            </w:tcBorders>
            <w:vAlign w:val="center"/>
          </w:tcPr>
          <w:p w:rsidR="00094D13" w:rsidRDefault="00094D13">
            <w:pPr>
              <w:spacing w:beforeLines="50" w:before="120" w:afterLines="50" w:after="120" w:line="260" w:lineRule="exact"/>
              <w:jc w:val="center"/>
            </w:pPr>
            <w:r>
              <w:rPr>
                <w:rFonts w:hint="eastAsia"/>
              </w:rPr>
              <w:t>エラー回避方法</w:t>
            </w:r>
          </w:p>
        </w:tc>
        <w:tc>
          <w:tcPr>
            <w:tcW w:w="7415" w:type="dxa"/>
            <w:tcBorders>
              <w:bottom w:val="single" w:sz="4" w:space="0" w:color="auto"/>
            </w:tcBorders>
            <w:vAlign w:val="center"/>
          </w:tcPr>
          <w:p w:rsidR="00094D13" w:rsidRDefault="00094D13">
            <w:pPr>
              <w:spacing w:beforeLines="50" w:before="120" w:afterLines="50" w:after="120" w:line="260" w:lineRule="exact"/>
              <w:jc w:val="center"/>
            </w:pPr>
            <w:r>
              <w:rPr>
                <w:rFonts w:hint="eastAsia"/>
              </w:rPr>
              <w:t>自動停止時間を延長または無効にする</w:t>
            </w:r>
          </w:p>
          <w:p w:rsidR="00094D13" w:rsidRDefault="00094D13">
            <w:pPr>
              <w:spacing w:beforeLines="50" w:before="120" w:afterLines="50" w:after="120" w:line="260" w:lineRule="exact"/>
              <w:jc w:val="center"/>
            </w:pPr>
            <w:r>
              <w:rPr>
                <w:rFonts w:hint="eastAsia"/>
              </w:rPr>
              <w:t>操作しない時間を短縮する</w:t>
            </w:r>
          </w:p>
        </w:tc>
      </w:tr>
    </w:tbl>
    <w:p w:rsidR="00094D13" w:rsidRDefault="00094D13">
      <w:r>
        <w:br w:type="page"/>
      </w:r>
    </w:p>
    <w:p w:rsidR="00BC4DDE" w:rsidRDefault="00BC4DDE"/>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71"/>
        <w:gridCol w:w="7415"/>
      </w:tblGrid>
      <w:tr w:rsidR="00FF54E3" w:rsidTr="007D5772">
        <w:trPr>
          <w:cantSplit/>
          <w:jc w:val="center"/>
        </w:trPr>
        <w:tc>
          <w:tcPr>
            <w:tcW w:w="9486" w:type="dxa"/>
            <w:gridSpan w:val="2"/>
          </w:tcPr>
          <w:p w:rsidR="00FF54E3" w:rsidRDefault="00FF54E3" w:rsidP="007D5772">
            <w:pPr>
              <w:spacing w:beforeLines="50" w:before="120" w:afterLines="50" w:after="120" w:line="260" w:lineRule="exact"/>
              <w:jc w:val="center"/>
              <w:rPr>
                <w:b/>
                <w:bCs/>
                <w:sz w:val="28"/>
              </w:rPr>
            </w:pPr>
            <w:r>
              <w:rPr>
                <w:rFonts w:hint="eastAsia"/>
                <w:b/>
                <w:bCs/>
                <w:sz w:val="28"/>
              </w:rPr>
              <w:t>ERROR 6</w:t>
            </w:r>
          </w:p>
        </w:tc>
      </w:tr>
      <w:tr w:rsidR="00FF54E3" w:rsidTr="007D5772">
        <w:trPr>
          <w:cantSplit/>
          <w:jc w:val="center"/>
        </w:trPr>
        <w:tc>
          <w:tcPr>
            <w:tcW w:w="2071" w:type="dxa"/>
            <w:vAlign w:val="center"/>
          </w:tcPr>
          <w:p w:rsidR="00FF54E3" w:rsidRDefault="00FF54E3" w:rsidP="007D5772">
            <w:pPr>
              <w:spacing w:beforeLines="50" w:before="120" w:afterLines="50" w:after="120" w:line="260" w:lineRule="exact"/>
              <w:jc w:val="center"/>
            </w:pPr>
            <w:r>
              <w:rPr>
                <w:rFonts w:hint="eastAsia"/>
              </w:rPr>
              <w:t>エラー内容</w:t>
            </w:r>
          </w:p>
        </w:tc>
        <w:tc>
          <w:tcPr>
            <w:tcW w:w="7415" w:type="dxa"/>
            <w:vAlign w:val="center"/>
          </w:tcPr>
          <w:p w:rsidR="00FF54E3" w:rsidRDefault="00FF54E3" w:rsidP="007D5772">
            <w:pPr>
              <w:spacing w:beforeLines="50" w:before="120" w:afterLines="50" w:after="120" w:line="260" w:lineRule="exact"/>
              <w:jc w:val="center"/>
            </w:pPr>
            <w:r>
              <w:rPr>
                <w:rFonts w:hint="eastAsia"/>
              </w:rPr>
              <w:t>高電圧電源の出力エラー</w:t>
            </w:r>
          </w:p>
          <w:p w:rsidR="00FF54E3" w:rsidRDefault="00FF54E3" w:rsidP="007D5772">
            <w:pPr>
              <w:spacing w:beforeLines="50" w:before="120" w:afterLines="50" w:after="120" w:line="260" w:lineRule="exact"/>
              <w:jc w:val="center"/>
            </w:pPr>
            <w:r>
              <w:rPr>
                <w:rFonts w:hint="eastAsia"/>
              </w:rPr>
              <w:t>高電圧電源の出力が確認できない状態です</w:t>
            </w:r>
          </w:p>
        </w:tc>
      </w:tr>
      <w:tr w:rsidR="00FF54E3" w:rsidTr="007D5772">
        <w:trPr>
          <w:cantSplit/>
          <w:jc w:val="center"/>
        </w:trPr>
        <w:tc>
          <w:tcPr>
            <w:tcW w:w="2071" w:type="dxa"/>
            <w:vAlign w:val="center"/>
          </w:tcPr>
          <w:p w:rsidR="00FF54E3" w:rsidRDefault="00FF54E3" w:rsidP="007D5772">
            <w:pPr>
              <w:spacing w:beforeLines="50" w:before="120" w:afterLines="50" w:after="120" w:line="260" w:lineRule="exact"/>
              <w:jc w:val="center"/>
            </w:pPr>
            <w:r>
              <w:rPr>
                <w:rFonts w:hint="eastAsia"/>
              </w:rPr>
              <w:t>エラー解除方法</w:t>
            </w:r>
          </w:p>
        </w:tc>
        <w:tc>
          <w:tcPr>
            <w:tcW w:w="7415" w:type="dxa"/>
            <w:vAlign w:val="center"/>
          </w:tcPr>
          <w:p w:rsidR="00FF54E3" w:rsidRDefault="00FF54E3" w:rsidP="007D5772">
            <w:pPr>
              <w:spacing w:beforeLines="50" w:before="120" w:afterLines="50" w:after="120" w:line="260" w:lineRule="exact"/>
              <w:jc w:val="center"/>
            </w:pPr>
            <w:r>
              <w:rPr>
                <w:rFonts w:hint="eastAsia"/>
              </w:rPr>
              <w:t>STOP</w:t>
            </w:r>
            <w:r>
              <w:rPr>
                <w:rFonts w:hint="eastAsia"/>
              </w:rPr>
              <w:t>スイッチを押す</w:t>
            </w:r>
          </w:p>
        </w:tc>
      </w:tr>
      <w:tr w:rsidR="00FF54E3" w:rsidTr="007D5772">
        <w:trPr>
          <w:cantSplit/>
          <w:jc w:val="center"/>
        </w:trPr>
        <w:tc>
          <w:tcPr>
            <w:tcW w:w="2071" w:type="dxa"/>
            <w:tcBorders>
              <w:bottom w:val="triple" w:sz="4" w:space="0" w:color="auto"/>
            </w:tcBorders>
            <w:vAlign w:val="center"/>
          </w:tcPr>
          <w:p w:rsidR="00FF54E3" w:rsidRDefault="00FF54E3" w:rsidP="007D5772">
            <w:pPr>
              <w:spacing w:beforeLines="50" w:before="120" w:afterLines="50" w:after="120" w:line="260" w:lineRule="exact"/>
              <w:jc w:val="center"/>
            </w:pPr>
            <w:r>
              <w:rPr>
                <w:rFonts w:hint="eastAsia"/>
              </w:rPr>
              <w:t>エラー回避方法</w:t>
            </w:r>
          </w:p>
        </w:tc>
        <w:tc>
          <w:tcPr>
            <w:tcW w:w="7415" w:type="dxa"/>
            <w:tcBorders>
              <w:bottom w:val="triple" w:sz="4" w:space="0" w:color="auto"/>
            </w:tcBorders>
            <w:vAlign w:val="center"/>
          </w:tcPr>
          <w:p w:rsidR="00FF54E3" w:rsidRDefault="00FF54E3" w:rsidP="007D5772">
            <w:pPr>
              <w:spacing w:beforeLines="50" w:before="120" w:afterLines="50" w:after="120" w:line="260" w:lineRule="exact"/>
              <w:jc w:val="center"/>
            </w:pPr>
            <w:r>
              <w:rPr>
                <w:rFonts w:hint="eastAsia"/>
              </w:rPr>
              <w:t>このエラーが出た場合、本製品および放電ガンが故障している可能性があります。本製品および放電ガンの修理については、</w:t>
            </w:r>
            <w:r>
              <w:rPr>
                <w:b/>
                <w:bCs/>
                <w:u w:val="single"/>
              </w:rPr>
              <w:fldChar w:fldCharType="begin"/>
            </w:r>
            <w:r>
              <w:rPr>
                <w:b/>
                <w:bCs/>
                <w:u w:val="single"/>
              </w:rPr>
              <w:instrText xml:space="preserve"> REF _Ref297223162 \n \h  \* MERGEFORMAT </w:instrText>
            </w:r>
            <w:r>
              <w:rPr>
                <w:b/>
                <w:bCs/>
                <w:u w:val="single"/>
              </w:rPr>
            </w:r>
            <w:r>
              <w:rPr>
                <w:b/>
                <w:bCs/>
                <w:u w:val="single"/>
              </w:rPr>
              <w:fldChar w:fldCharType="separate"/>
            </w:r>
            <w:r w:rsidR="005B763A">
              <w:rPr>
                <w:b/>
                <w:bCs/>
                <w:u w:val="single"/>
              </w:rPr>
              <w:t>30</w:t>
            </w:r>
            <w:r>
              <w:rPr>
                <w:b/>
                <w:bCs/>
                <w:u w:val="single"/>
              </w:rPr>
              <w:fldChar w:fldCharType="end"/>
            </w:r>
            <w:r>
              <w:rPr>
                <w:b/>
                <w:bCs/>
                <w:u w:val="single"/>
              </w:rPr>
              <w:fldChar w:fldCharType="begin"/>
            </w:r>
            <w:r>
              <w:rPr>
                <w:b/>
                <w:bCs/>
                <w:u w:val="single"/>
              </w:rPr>
              <w:instrText xml:space="preserve"> REF _Ref297223162 \h  \* MERGEFORMAT </w:instrText>
            </w:r>
            <w:r>
              <w:rPr>
                <w:b/>
                <w:bCs/>
                <w:u w:val="single"/>
              </w:rPr>
            </w:r>
            <w:r>
              <w:rPr>
                <w:b/>
                <w:bCs/>
                <w:u w:val="single"/>
              </w:rPr>
              <w:fldChar w:fldCharType="separate"/>
            </w:r>
            <w:ins w:id="542" w:author="後藤 崇仁" w:date="2020-11-11T17:26:00Z">
              <w:r w:rsidR="005B763A" w:rsidRPr="005B763A">
                <w:rPr>
                  <w:rFonts w:hint="eastAsia"/>
                  <w:b/>
                  <w:bCs/>
                  <w:u w:val="single"/>
                  <w:rPrChange w:id="543" w:author="後藤 崇仁" w:date="2020-11-11T17:26:00Z">
                    <w:rPr>
                      <w:rFonts w:hint="eastAsia"/>
                    </w:rPr>
                  </w:rPrChange>
                </w:rPr>
                <w:t>故障したときの連絡先</w:t>
              </w:r>
            </w:ins>
            <w:del w:id="544" w:author="後藤 崇仁" w:date="2020-11-10T15:18:00Z">
              <w:r w:rsidR="00CD631E" w:rsidRPr="00260384" w:rsidDel="008A2F0A">
                <w:rPr>
                  <w:rFonts w:hint="eastAsia"/>
                  <w:b/>
                  <w:bCs/>
                  <w:u w:val="single"/>
                </w:rPr>
                <w:delText>故障したときの連絡先</w:delText>
              </w:r>
            </w:del>
            <w:r>
              <w:rPr>
                <w:b/>
                <w:bCs/>
                <w:u w:val="single"/>
              </w:rPr>
              <w:fldChar w:fldCharType="end"/>
            </w:r>
            <w:r>
              <w:rPr>
                <w:rFonts w:hint="eastAsia"/>
              </w:rPr>
              <w:t>を参照してください。</w:t>
            </w:r>
          </w:p>
        </w:tc>
      </w:tr>
      <w:tr w:rsidR="00FF54E3" w:rsidTr="007D5772">
        <w:trPr>
          <w:cantSplit/>
          <w:jc w:val="center"/>
        </w:trPr>
        <w:tc>
          <w:tcPr>
            <w:tcW w:w="9486" w:type="dxa"/>
            <w:gridSpan w:val="2"/>
            <w:tcBorders>
              <w:top w:val="triple" w:sz="4" w:space="0" w:color="auto"/>
              <w:bottom w:val="single" w:sz="4" w:space="0" w:color="auto"/>
            </w:tcBorders>
          </w:tcPr>
          <w:p w:rsidR="00FF54E3" w:rsidRDefault="00FF54E3" w:rsidP="007D5772">
            <w:pPr>
              <w:spacing w:beforeLines="50" w:before="120" w:afterLines="50" w:after="120" w:line="260" w:lineRule="exact"/>
              <w:jc w:val="center"/>
              <w:rPr>
                <w:b/>
                <w:bCs/>
                <w:sz w:val="28"/>
              </w:rPr>
            </w:pPr>
            <w:r>
              <w:rPr>
                <w:rFonts w:hint="eastAsia"/>
                <w:b/>
                <w:bCs/>
                <w:sz w:val="28"/>
              </w:rPr>
              <w:t>ERROR 7</w:t>
            </w:r>
          </w:p>
        </w:tc>
      </w:tr>
      <w:tr w:rsidR="00FF54E3" w:rsidTr="007D5772">
        <w:trPr>
          <w:cantSplit/>
          <w:jc w:val="center"/>
        </w:trPr>
        <w:tc>
          <w:tcPr>
            <w:tcW w:w="2071" w:type="dxa"/>
            <w:tcBorders>
              <w:top w:val="single" w:sz="4" w:space="0" w:color="auto"/>
              <w:bottom w:val="single" w:sz="4" w:space="0" w:color="auto"/>
            </w:tcBorders>
            <w:vAlign w:val="center"/>
          </w:tcPr>
          <w:p w:rsidR="00FF54E3" w:rsidRDefault="00FF54E3" w:rsidP="007D5772">
            <w:pPr>
              <w:spacing w:beforeLines="50" w:before="120" w:afterLines="50" w:after="120" w:line="260" w:lineRule="exact"/>
              <w:jc w:val="center"/>
            </w:pPr>
            <w:r>
              <w:rPr>
                <w:rFonts w:hint="eastAsia"/>
              </w:rPr>
              <w:t>エラー内容</w:t>
            </w:r>
          </w:p>
        </w:tc>
        <w:tc>
          <w:tcPr>
            <w:tcW w:w="7415" w:type="dxa"/>
            <w:tcBorders>
              <w:top w:val="single" w:sz="4" w:space="0" w:color="auto"/>
              <w:bottom w:val="single" w:sz="4" w:space="0" w:color="auto"/>
            </w:tcBorders>
            <w:vAlign w:val="center"/>
          </w:tcPr>
          <w:p w:rsidR="00FF54E3" w:rsidRDefault="00FF54E3" w:rsidP="007D5772">
            <w:pPr>
              <w:spacing w:beforeLines="50" w:before="120" w:afterLines="50" w:after="120" w:line="260" w:lineRule="exact"/>
              <w:jc w:val="center"/>
            </w:pPr>
            <w:r>
              <w:rPr>
                <w:rFonts w:hint="eastAsia"/>
              </w:rPr>
              <w:t>MAX VOLTAGE</w:t>
            </w:r>
            <w:r>
              <w:rPr>
                <w:rFonts w:hint="eastAsia"/>
              </w:rPr>
              <w:t>エラー</w:t>
            </w:r>
          </w:p>
          <w:p w:rsidR="00FF54E3" w:rsidRDefault="00FF54E3" w:rsidP="007D5772">
            <w:pPr>
              <w:spacing w:beforeLines="50" w:before="120" w:afterLines="50" w:after="120" w:line="260" w:lineRule="exact"/>
              <w:jc w:val="center"/>
            </w:pPr>
            <w:r>
              <w:rPr>
                <w:rFonts w:hint="eastAsia"/>
              </w:rPr>
              <w:t>設定された</w:t>
            </w:r>
            <w:r>
              <w:rPr>
                <w:rFonts w:hint="eastAsia"/>
              </w:rPr>
              <w:t>MAX VOLTAGE</w:t>
            </w:r>
            <w:r>
              <w:rPr>
                <w:rFonts w:hint="eastAsia"/>
              </w:rPr>
              <w:t>を越える電圧を出力しようとしました</w:t>
            </w:r>
          </w:p>
        </w:tc>
      </w:tr>
      <w:tr w:rsidR="00FF54E3" w:rsidTr="007D5772">
        <w:trPr>
          <w:cantSplit/>
          <w:jc w:val="center"/>
        </w:trPr>
        <w:tc>
          <w:tcPr>
            <w:tcW w:w="2071" w:type="dxa"/>
            <w:tcBorders>
              <w:top w:val="single" w:sz="4" w:space="0" w:color="auto"/>
              <w:bottom w:val="single" w:sz="4" w:space="0" w:color="auto"/>
            </w:tcBorders>
            <w:vAlign w:val="center"/>
          </w:tcPr>
          <w:p w:rsidR="00FF54E3" w:rsidRDefault="00FF54E3" w:rsidP="007D5772">
            <w:pPr>
              <w:spacing w:beforeLines="50" w:before="120" w:afterLines="50" w:after="120" w:line="260" w:lineRule="exact"/>
              <w:jc w:val="center"/>
            </w:pPr>
            <w:r>
              <w:rPr>
                <w:rFonts w:hint="eastAsia"/>
              </w:rPr>
              <w:t>エラー解除方法</w:t>
            </w:r>
          </w:p>
        </w:tc>
        <w:tc>
          <w:tcPr>
            <w:tcW w:w="7415" w:type="dxa"/>
            <w:tcBorders>
              <w:top w:val="single" w:sz="4" w:space="0" w:color="auto"/>
              <w:bottom w:val="single" w:sz="4" w:space="0" w:color="auto"/>
            </w:tcBorders>
            <w:vAlign w:val="center"/>
          </w:tcPr>
          <w:p w:rsidR="00FF54E3" w:rsidRDefault="00FF54E3" w:rsidP="007D5772">
            <w:pPr>
              <w:spacing w:beforeLines="50" w:before="120" w:afterLines="50" w:after="120" w:line="260" w:lineRule="exact"/>
              <w:jc w:val="center"/>
            </w:pPr>
            <w:r>
              <w:rPr>
                <w:rFonts w:hint="eastAsia"/>
              </w:rPr>
              <w:t>STOP</w:t>
            </w:r>
            <w:r>
              <w:rPr>
                <w:rFonts w:hint="eastAsia"/>
              </w:rPr>
              <w:t>スイッチを押す</w:t>
            </w:r>
          </w:p>
        </w:tc>
      </w:tr>
      <w:tr w:rsidR="00FF54E3" w:rsidTr="007D5772">
        <w:trPr>
          <w:cantSplit/>
          <w:jc w:val="center"/>
        </w:trPr>
        <w:tc>
          <w:tcPr>
            <w:tcW w:w="2071" w:type="dxa"/>
            <w:tcBorders>
              <w:top w:val="single" w:sz="4" w:space="0" w:color="auto"/>
            </w:tcBorders>
            <w:vAlign w:val="center"/>
          </w:tcPr>
          <w:p w:rsidR="00FF54E3" w:rsidRDefault="00FF54E3" w:rsidP="007D5772">
            <w:pPr>
              <w:spacing w:beforeLines="50" w:before="120" w:afterLines="50" w:after="120" w:line="260" w:lineRule="exact"/>
              <w:jc w:val="center"/>
            </w:pPr>
            <w:r>
              <w:rPr>
                <w:rFonts w:hint="eastAsia"/>
              </w:rPr>
              <w:t>エラー回避方法</w:t>
            </w:r>
          </w:p>
        </w:tc>
        <w:tc>
          <w:tcPr>
            <w:tcW w:w="7415" w:type="dxa"/>
            <w:tcBorders>
              <w:top w:val="single" w:sz="4" w:space="0" w:color="auto"/>
            </w:tcBorders>
            <w:vAlign w:val="center"/>
          </w:tcPr>
          <w:p w:rsidR="00FF54E3" w:rsidRDefault="00FF54E3" w:rsidP="007D5772">
            <w:pPr>
              <w:spacing w:beforeLines="50" w:before="120" w:afterLines="50" w:after="120" w:line="260" w:lineRule="exact"/>
              <w:jc w:val="center"/>
            </w:pPr>
            <w:r>
              <w:rPr>
                <w:rFonts w:hint="eastAsia"/>
              </w:rPr>
              <w:t>・設定電圧を</w:t>
            </w:r>
            <w:r>
              <w:rPr>
                <w:rFonts w:hint="eastAsia"/>
              </w:rPr>
              <w:t>MAX VOLTAGE</w:t>
            </w:r>
            <w:r>
              <w:rPr>
                <w:rFonts w:hint="eastAsia"/>
              </w:rPr>
              <w:t>設定よりも低くする。</w:t>
            </w:r>
          </w:p>
          <w:p w:rsidR="00FF54E3" w:rsidRDefault="00FF54E3" w:rsidP="007D5772">
            <w:pPr>
              <w:spacing w:beforeLines="50" w:before="120" w:afterLines="50" w:after="120" w:line="260" w:lineRule="exact"/>
              <w:jc w:val="center"/>
            </w:pPr>
            <w:r>
              <w:rPr>
                <w:rFonts w:hint="eastAsia"/>
              </w:rPr>
              <w:t>・</w:t>
            </w:r>
            <w:r>
              <w:rPr>
                <w:rFonts w:hint="eastAsia"/>
              </w:rPr>
              <w:t>MAX VOLTAGE</w:t>
            </w:r>
            <w:r>
              <w:rPr>
                <w:rFonts w:hint="eastAsia"/>
              </w:rPr>
              <w:t>を</w:t>
            </w:r>
            <w:r>
              <w:rPr>
                <w:rFonts w:hint="eastAsia"/>
              </w:rPr>
              <w:t>OFF</w:t>
            </w:r>
            <w:r>
              <w:rPr>
                <w:rFonts w:hint="eastAsia"/>
              </w:rPr>
              <w:t>にする（</w:t>
            </w:r>
            <w:r>
              <w:rPr>
                <w:b/>
                <w:u w:val="single"/>
              </w:rPr>
              <w:fldChar w:fldCharType="begin"/>
            </w:r>
            <w:r>
              <w:rPr>
                <w:b/>
                <w:u w:val="single"/>
              </w:rPr>
              <w:instrText xml:space="preserve"> </w:instrText>
            </w:r>
            <w:r>
              <w:rPr>
                <w:rFonts w:hint="eastAsia"/>
                <w:b/>
                <w:u w:val="single"/>
              </w:rPr>
              <w:instrText>REF _Ref301432105 \r \h</w:instrText>
            </w:r>
            <w:r>
              <w:rPr>
                <w:b/>
                <w:u w:val="single"/>
              </w:rPr>
              <w:instrText xml:space="preserve">  \* MERGEFORMAT </w:instrText>
            </w:r>
            <w:r>
              <w:rPr>
                <w:b/>
                <w:u w:val="single"/>
              </w:rPr>
            </w:r>
            <w:r>
              <w:rPr>
                <w:b/>
                <w:u w:val="single"/>
              </w:rPr>
              <w:fldChar w:fldCharType="separate"/>
            </w:r>
            <w:r w:rsidR="005B763A">
              <w:rPr>
                <w:b/>
                <w:u w:val="single"/>
              </w:rPr>
              <w:t>23-2</w:t>
            </w:r>
            <w:r>
              <w:rPr>
                <w:b/>
                <w:u w:val="single"/>
              </w:rPr>
              <w:fldChar w:fldCharType="end"/>
            </w:r>
            <w:r>
              <w:rPr>
                <w:rFonts w:hint="eastAsia"/>
                <w:b/>
                <w:u w:val="single"/>
              </w:rPr>
              <w:t xml:space="preserve">. </w:t>
            </w:r>
            <w:r>
              <w:rPr>
                <w:b/>
                <w:u w:val="single"/>
              </w:rPr>
              <w:fldChar w:fldCharType="begin"/>
            </w:r>
            <w:r>
              <w:rPr>
                <w:b/>
                <w:u w:val="single"/>
              </w:rPr>
              <w:instrText xml:space="preserve"> REF _Ref301432105 \h  \* MERGEFORMAT </w:instrText>
            </w:r>
            <w:r>
              <w:rPr>
                <w:b/>
                <w:u w:val="single"/>
              </w:rPr>
            </w:r>
            <w:r>
              <w:rPr>
                <w:b/>
                <w:u w:val="single"/>
              </w:rPr>
              <w:fldChar w:fldCharType="separate"/>
            </w:r>
            <w:ins w:id="545" w:author="後藤 崇仁" w:date="2020-11-11T17:26:00Z">
              <w:r w:rsidR="005B763A" w:rsidRPr="005B763A">
                <w:rPr>
                  <w:rFonts w:hint="eastAsia"/>
                  <w:b/>
                  <w:u w:val="single"/>
                  <w:rPrChange w:id="546" w:author="後藤 崇仁" w:date="2020-11-11T17:26:00Z">
                    <w:rPr>
                      <w:rFonts w:hint="eastAsia"/>
                    </w:rPr>
                  </w:rPrChange>
                </w:rPr>
                <w:t>SETTING 1</w:t>
              </w:r>
              <w:r w:rsidR="005B763A" w:rsidRPr="005B763A">
                <w:rPr>
                  <w:rFonts w:hint="eastAsia"/>
                  <w:b/>
                  <w:u w:val="single"/>
                  <w:rPrChange w:id="547" w:author="後藤 崇仁" w:date="2020-11-11T17:26:00Z">
                    <w:rPr>
                      <w:rFonts w:hint="eastAsia"/>
                    </w:rPr>
                  </w:rPrChange>
                </w:rPr>
                <w:t>（一般設定</w:t>
              </w:r>
            </w:ins>
            <w:del w:id="548" w:author="後藤 崇仁" w:date="2020-11-10T15:18:00Z">
              <w:r w:rsidR="00CD631E" w:rsidRPr="00260384" w:rsidDel="008A2F0A">
                <w:rPr>
                  <w:rFonts w:hint="eastAsia"/>
                  <w:b/>
                  <w:u w:val="single"/>
                </w:rPr>
                <w:delText>SETTING 1</w:delText>
              </w:r>
              <w:r w:rsidR="00CD631E" w:rsidRPr="00260384" w:rsidDel="008A2F0A">
                <w:rPr>
                  <w:rFonts w:hint="eastAsia"/>
                  <w:b/>
                  <w:u w:val="single"/>
                </w:rPr>
                <w:delText>（一般設定</w:delText>
              </w:r>
            </w:del>
            <w:r>
              <w:rPr>
                <w:b/>
                <w:u w:val="single"/>
              </w:rPr>
              <w:fldChar w:fldCharType="end"/>
            </w:r>
            <w:r>
              <w:rPr>
                <w:rFonts w:hint="eastAsia"/>
              </w:rPr>
              <w:t>参照）</w:t>
            </w:r>
          </w:p>
        </w:tc>
      </w:tr>
      <w:tr w:rsidR="00FF54E3" w:rsidTr="007D5772">
        <w:trPr>
          <w:cantSplit/>
          <w:jc w:val="center"/>
        </w:trPr>
        <w:tc>
          <w:tcPr>
            <w:tcW w:w="9486" w:type="dxa"/>
            <w:gridSpan w:val="2"/>
            <w:tcBorders>
              <w:top w:val="triple" w:sz="4" w:space="0" w:color="auto"/>
              <w:bottom w:val="single" w:sz="4" w:space="0" w:color="auto"/>
            </w:tcBorders>
          </w:tcPr>
          <w:p w:rsidR="00FF54E3" w:rsidRDefault="00FF54E3" w:rsidP="007D5772">
            <w:pPr>
              <w:spacing w:beforeLines="50" w:before="120" w:afterLines="50" w:after="120" w:line="260" w:lineRule="exact"/>
              <w:jc w:val="center"/>
              <w:rPr>
                <w:b/>
                <w:bCs/>
                <w:sz w:val="28"/>
              </w:rPr>
            </w:pPr>
            <w:r>
              <w:rPr>
                <w:rFonts w:hint="eastAsia"/>
                <w:b/>
                <w:bCs/>
                <w:sz w:val="28"/>
              </w:rPr>
              <w:t>ERROR 8</w:t>
            </w:r>
          </w:p>
        </w:tc>
      </w:tr>
      <w:tr w:rsidR="00FF54E3" w:rsidTr="007D5772">
        <w:trPr>
          <w:cantSplit/>
          <w:jc w:val="center"/>
        </w:trPr>
        <w:tc>
          <w:tcPr>
            <w:tcW w:w="2071" w:type="dxa"/>
            <w:tcBorders>
              <w:top w:val="single" w:sz="4" w:space="0" w:color="auto"/>
              <w:bottom w:val="single" w:sz="4" w:space="0" w:color="auto"/>
            </w:tcBorders>
            <w:vAlign w:val="center"/>
          </w:tcPr>
          <w:p w:rsidR="00FF54E3" w:rsidRDefault="00FF54E3" w:rsidP="007D5772">
            <w:pPr>
              <w:spacing w:beforeLines="50" w:before="120" w:afterLines="50" w:after="120" w:line="260" w:lineRule="exact"/>
              <w:jc w:val="center"/>
            </w:pPr>
            <w:r>
              <w:rPr>
                <w:rFonts w:hint="eastAsia"/>
              </w:rPr>
              <w:t>エラー内容</w:t>
            </w:r>
          </w:p>
        </w:tc>
        <w:tc>
          <w:tcPr>
            <w:tcW w:w="7415" w:type="dxa"/>
            <w:tcBorders>
              <w:top w:val="single" w:sz="4" w:space="0" w:color="auto"/>
              <w:bottom w:val="single" w:sz="4" w:space="0" w:color="auto"/>
            </w:tcBorders>
            <w:vAlign w:val="center"/>
          </w:tcPr>
          <w:p w:rsidR="00FF54E3" w:rsidRDefault="00FF54E3" w:rsidP="007D5772">
            <w:pPr>
              <w:spacing w:beforeLines="50" w:before="120" w:afterLines="50" w:after="120" w:line="260" w:lineRule="exact"/>
              <w:jc w:val="center"/>
            </w:pPr>
            <w:r>
              <w:t>CR</w:t>
            </w:r>
            <w:r>
              <w:t>ユニットまたは放電カップ</w:t>
            </w:r>
            <w:r>
              <w:rPr>
                <w:rFonts w:hint="eastAsia"/>
              </w:rPr>
              <w:t>の認識エラー</w:t>
            </w:r>
            <w:r>
              <w:br/>
            </w:r>
            <w:r>
              <w:t>それぞれが未装着</w:t>
            </w:r>
            <w:r>
              <w:rPr>
                <w:rFonts w:hint="eastAsia"/>
              </w:rPr>
              <w:t>であるとき、</w:t>
            </w:r>
            <w:r>
              <w:t>または</w:t>
            </w:r>
            <w:r>
              <w:t>GT-30R/GT-30RA</w:t>
            </w:r>
            <w:r>
              <w:t>の故障</w:t>
            </w:r>
          </w:p>
        </w:tc>
      </w:tr>
      <w:tr w:rsidR="00FF54E3" w:rsidTr="007D5772">
        <w:trPr>
          <w:cantSplit/>
          <w:jc w:val="center"/>
        </w:trPr>
        <w:tc>
          <w:tcPr>
            <w:tcW w:w="2071" w:type="dxa"/>
            <w:tcBorders>
              <w:top w:val="single" w:sz="4" w:space="0" w:color="auto"/>
              <w:bottom w:val="single" w:sz="4" w:space="0" w:color="auto"/>
            </w:tcBorders>
            <w:vAlign w:val="center"/>
          </w:tcPr>
          <w:p w:rsidR="00FF54E3" w:rsidRDefault="00FF54E3" w:rsidP="007D5772">
            <w:pPr>
              <w:spacing w:beforeLines="50" w:before="120" w:afterLines="50" w:after="120" w:line="260" w:lineRule="exact"/>
              <w:jc w:val="center"/>
            </w:pPr>
            <w:r>
              <w:rPr>
                <w:rFonts w:hint="eastAsia"/>
              </w:rPr>
              <w:t>エラー解除方法</w:t>
            </w:r>
          </w:p>
        </w:tc>
        <w:tc>
          <w:tcPr>
            <w:tcW w:w="7415" w:type="dxa"/>
            <w:tcBorders>
              <w:top w:val="single" w:sz="4" w:space="0" w:color="auto"/>
              <w:bottom w:val="single" w:sz="4" w:space="0" w:color="auto"/>
            </w:tcBorders>
            <w:vAlign w:val="center"/>
          </w:tcPr>
          <w:p w:rsidR="00FF54E3" w:rsidRDefault="00FF54E3" w:rsidP="007D5772">
            <w:pPr>
              <w:spacing w:beforeLines="50" w:before="120" w:afterLines="50" w:after="120" w:line="260" w:lineRule="exact"/>
              <w:jc w:val="center"/>
            </w:pPr>
            <w:r>
              <w:rPr>
                <w:rFonts w:hint="eastAsia"/>
              </w:rPr>
              <w:t>STOP</w:t>
            </w:r>
            <w:r>
              <w:rPr>
                <w:rFonts w:hint="eastAsia"/>
              </w:rPr>
              <w:t>スイッチを押す</w:t>
            </w:r>
          </w:p>
        </w:tc>
      </w:tr>
      <w:tr w:rsidR="00FF54E3" w:rsidTr="007D5772">
        <w:trPr>
          <w:cantSplit/>
          <w:jc w:val="center"/>
        </w:trPr>
        <w:tc>
          <w:tcPr>
            <w:tcW w:w="2071" w:type="dxa"/>
            <w:tcBorders>
              <w:top w:val="single" w:sz="4" w:space="0" w:color="auto"/>
              <w:bottom w:val="single" w:sz="4" w:space="0" w:color="auto"/>
            </w:tcBorders>
            <w:vAlign w:val="center"/>
          </w:tcPr>
          <w:p w:rsidR="00FF54E3" w:rsidRDefault="00FF54E3" w:rsidP="007D5772">
            <w:pPr>
              <w:spacing w:beforeLines="50" w:before="120" w:afterLines="50" w:after="120" w:line="260" w:lineRule="exact"/>
              <w:jc w:val="center"/>
            </w:pPr>
            <w:r>
              <w:rPr>
                <w:rFonts w:hint="eastAsia"/>
              </w:rPr>
              <w:t>エラー回避方法</w:t>
            </w:r>
          </w:p>
        </w:tc>
        <w:tc>
          <w:tcPr>
            <w:tcW w:w="7415" w:type="dxa"/>
            <w:tcBorders>
              <w:top w:val="single" w:sz="4" w:space="0" w:color="auto"/>
              <w:bottom w:val="single" w:sz="4" w:space="0" w:color="auto"/>
            </w:tcBorders>
            <w:vAlign w:val="center"/>
          </w:tcPr>
          <w:p w:rsidR="00FF54E3" w:rsidRDefault="00FF54E3" w:rsidP="007D5772">
            <w:pPr>
              <w:spacing w:beforeLines="50" w:before="120" w:afterLines="50" w:after="120" w:line="260" w:lineRule="exact"/>
              <w:jc w:val="center"/>
            </w:pPr>
            <w:r>
              <w:t>CR</w:t>
            </w:r>
            <w:r>
              <w:t>ユニット</w:t>
            </w:r>
            <w:r>
              <w:rPr>
                <w:rFonts w:hint="eastAsia"/>
              </w:rPr>
              <w:t>および</w:t>
            </w:r>
            <w:r>
              <w:t>放電カップを</w:t>
            </w:r>
            <w:r>
              <w:rPr>
                <w:rFonts w:hint="eastAsia"/>
              </w:rPr>
              <w:t>正しく</w:t>
            </w:r>
            <w:r>
              <w:t>装着する</w:t>
            </w:r>
            <w:r>
              <w:rPr>
                <w:rFonts w:hint="eastAsia"/>
              </w:rPr>
              <w:br/>
            </w:r>
            <w:r>
              <w:rPr>
                <w:rFonts w:hint="eastAsia"/>
              </w:rPr>
              <w:t>正しく装着されていても、エラーが出る場合は、故障している可能性があります。本製品および放電ガンの修理については、</w:t>
            </w:r>
            <w:r>
              <w:rPr>
                <w:b/>
                <w:bCs/>
                <w:u w:val="single"/>
              </w:rPr>
              <w:fldChar w:fldCharType="begin"/>
            </w:r>
            <w:r>
              <w:rPr>
                <w:b/>
                <w:bCs/>
                <w:u w:val="single"/>
              </w:rPr>
              <w:instrText xml:space="preserve"> REF _Ref297223162 \n \h  \* MERGEFORMAT </w:instrText>
            </w:r>
            <w:r>
              <w:rPr>
                <w:b/>
                <w:bCs/>
                <w:u w:val="single"/>
              </w:rPr>
            </w:r>
            <w:r>
              <w:rPr>
                <w:b/>
                <w:bCs/>
                <w:u w:val="single"/>
              </w:rPr>
              <w:fldChar w:fldCharType="separate"/>
            </w:r>
            <w:r w:rsidR="005B763A">
              <w:rPr>
                <w:b/>
                <w:bCs/>
                <w:u w:val="single"/>
              </w:rPr>
              <w:t>30</w:t>
            </w:r>
            <w:r>
              <w:rPr>
                <w:b/>
                <w:bCs/>
                <w:u w:val="single"/>
              </w:rPr>
              <w:fldChar w:fldCharType="end"/>
            </w:r>
            <w:r>
              <w:rPr>
                <w:b/>
                <w:bCs/>
                <w:u w:val="single"/>
              </w:rPr>
              <w:fldChar w:fldCharType="begin"/>
            </w:r>
            <w:r>
              <w:rPr>
                <w:b/>
                <w:bCs/>
                <w:u w:val="single"/>
              </w:rPr>
              <w:instrText xml:space="preserve"> REF _Ref297223162 \h  \* MERGEFORMAT </w:instrText>
            </w:r>
            <w:r>
              <w:rPr>
                <w:b/>
                <w:bCs/>
                <w:u w:val="single"/>
              </w:rPr>
            </w:r>
            <w:r>
              <w:rPr>
                <w:b/>
                <w:bCs/>
                <w:u w:val="single"/>
              </w:rPr>
              <w:fldChar w:fldCharType="separate"/>
            </w:r>
            <w:ins w:id="549" w:author="後藤 崇仁" w:date="2020-11-11T17:26:00Z">
              <w:r w:rsidR="005B763A" w:rsidRPr="005B763A">
                <w:rPr>
                  <w:rFonts w:hint="eastAsia"/>
                  <w:b/>
                  <w:bCs/>
                  <w:u w:val="single"/>
                  <w:rPrChange w:id="550" w:author="後藤 崇仁" w:date="2020-11-11T17:26:00Z">
                    <w:rPr>
                      <w:rFonts w:hint="eastAsia"/>
                    </w:rPr>
                  </w:rPrChange>
                </w:rPr>
                <w:t>故障したときの連絡先</w:t>
              </w:r>
            </w:ins>
            <w:del w:id="551" w:author="後藤 崇仁" w:date="2020-11-10T15:18:00Z">
              <w:r w:rsidR="00CD631E" w:rsidRPr="00260384" w:rsidDel="008A2F0A">
                <w:rPr>
                  <w:rFonts w:hint="eastAsia"/>
                  <w:b/>
                  <w:bCs/>
                  <w:u w:val="single"/>
                </w:rPr>
                <w:delText>故障したときの連絡先</w:delText>
              </w:r>
            </w:del>
            <w:r>
              <w:rPr>
                <w:b/>
                <w:bCs/>
                <w:u w:val="single"/>
              </w:rPr>
              <w:fldChar w:fldCharType="end"/>
            </w:r>
            <w:r>
              <w:rPr>
                <w:rFonts w:hint="eastAsia"/>
              </w:rPr>
              <w:t>を参照してください。</w:t>
            </w:r>
          </w:p>
        </w:tc>
      </w:tr>
    </w:tbl>
    <w:p w:rsidR="00FF54E3" w:rsidRPr="00F945BB" w:rsidRDefault="00FF54E3"/>
    <w:p w:rsidR="00FF54E3" w:rsidRDefault="00FF54E3"/>
    <w:p w:rsidR="00094D13" w:rsidRDefault="00094D13">
      <w:pPr>
        <w:sectPr w:rsidR="00094D13" w:rsidSect="00AD67F8">
          <w:headerReference w:type="even" r:id="rId241"/>
          <w:headerReference w:type="default" r:id="rId242"/>
          <w:footerReference w:type="even" r:id="rId243"/>
          <w:footerReference w:type="default" r:id="rId244"/>
          <w:headerReference w:type="first" r:id="rId245"/>
          <w:pgSz w:w="11906" w:h="16838" w:code="9"/>
          <w:pgMar w:top="1021" w:right="1134" w:bottom="1021" w:left="284" w:header="567" w:footer="340" w:gutter="567"/>
          <w:cols w:space="425"/>
          <w:titlePg/>
        </w:sectPr>
      </w:pPr>
    </w:p>
    <w:p w:rsidR="00094D13" w:rsidRDefault="00094D13">
      <w:pPr>
        <w:pStyle w:val="1"/>
      </w:pPr>
      <w:bookmarkStart w:id="552" w:name="_Ref301437519"/>
      <w:bookmarkStart w:id="553" w:name="_Ref301437523"/>
      <w:bookmarkStart w:id="554" w:name="_Toc473041065"/>
      <w:r>
        <w:rPr>
          <w:rFonts w:hint="eastAsia"/>
        </w:rPr>
        <w:lastRenderedPageBreak/>
        <w:t>仕様</w:t>
      </w:r>
      <w:bookmarkEnd w:id="552"/>
      <w:bookmarkEnd w:id="553"/>
      <w:bookmarkEnd w:id="554"/>
    </w:p>
    <w:p w:rsidR="00094D13" w:rsidRDefault="00094D13"/>
    <w:p w:rsidR="00094D13" w:rsidRDefault="00094D13">
      <w:pPr>
        <w:rPr>
          <w:b/>
          <w:bCs/>
        </w:rPr>
      </w:pPr>
      <w:r>
        <w:rPr>
          <w:rFonts w:hint="eastAsia"/>
          <w:b/>
          <w:bCs/>
        </w:rPr>
        <w:t>本体（</w:t>
      </w:r>
      <w:r w:rsidR="00173378">
        <w:rPr>
          <w:rFonts w:hint="eastAsia"/>
          <w:b/>
          <w:bCs/>
        </w:rPr>
        <w:t>ESS-S3011A</w:t>
      </w:r>
      <w:r>
        <w:rPr>
          <w:rFonts w:hint="eastAsia"/>
          <w:b/>
          <w:bCs/>
        </w:rPr>
        <w:t>）</w:t>
      </w:r>
    </w:p>
    <w:tbl>
      <w:tblPr>
        <w:tblW w:w="5000" w:type="pct"/>
        <w:tblCellMar>
          <w:left w:w="28" w:type="dxa"/>
          <w:right w:w="28" w:type="dxa"/>
        </w:tblCellMar>
        <w:tblLook w:val="0000" w:firstRow="0" w:lastRow="0" w:firstColumn="0" w:lastColumn="0" w:noHBand="0" w:noVBand="0"/>
      </w:tblPr>
      <w:tblGrid>
        <w:gridCol w:w="2464"/>
        <w:gridCol w:w="7513"/>
      </w:tblGrid>
      <w:tr w:rsidR="00094D13">
        <w:trPr>
          <w:trHeight w:val="280"/>
        </w:trPr>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項</w:t>
            </w:r>
            <w:r>
              <w:rPr>
                <w:rFonts w:ascii="ＭＳ ゴシック" w:eastAsia="ＭＳ ゴシック" w:hAnsi="ＭＳ ゴシック"/>
              </w:rPr>
              <w:t xml:space="preserve">  </w:t>
            </w:r>
            <w:r>
              <w:rPr>
                <w:rFonts w:ascii="ＭＳ ゴシック" w:eastAsia="ＭＳ ゴシック" w:hAnsi="ＭＳ ゴシック" w:hint="eastAsia"/>
              </w:rPr>
              <w:t>目</w:t>
            </w:r>
          </w:p>
        </w:tc>
        <w:tc>
          <w:tcPr>
            <w:tcW w:w="3765" w:type="pct"/>
            <w:tcBorders>
              <w:top w:val="single" w:sz="6" w:space="0" w:color="auto"/>
              <w:left w:val="single" w:sz="6" w:space="0" w:color="auto"/>
              <w:bottom w:val="single" w:sz="6" w:space="0" w:color="auto"/>
              <w:right w:val="single" w:sz="6" w:space="0" w:color="auto"/>
            </w:tcBorders>
            <w:shd w:val="pct5" w:color="auto" w:fill="auto"/>
          </w:tcPr>
          <w:p w:rsidR="00094D13" w:rsidRDefault="00094D13">
            <w:pPr>
              <w:spacing w:line="340" w:lineRule="exact"/>
              <w:jc w:val="center"/>
              <w:rPr>
                <w:rFonts w:eastAsia="ＭＳ ゴシック"/>
              </w:rPr>
            </w:pPr>
            <w:r>
              <w:rPr>
                <w:rFonts w:eastAsia="ＭＳ ゴシック" w:hint="eastAsia"/>
              </w:rPr>
              <w:t>機　能</w:t>
            </w:r>
            <w:r>
              <w:rPr>
                <w:rFonts w:eastAsia="ＭＳ ゴシック"/>
              </w:rPr>
              <w:t xml:space="preserve">   </w:t>
            </w:r>
            <w:r>
              <w:rPr>
                <w:rFonts w:eastAsia="ＭＳ ゴシック" w:hint="eastAsia"/>
              </w:rPr>
              <w:t>／</w:t>
            </w:r>
            <w:r>
              <w:rPr>
                <w:rFonts w:eastAsia="ＭＳ ゴシック"/>
              </w:rPr>
              <w:t xml:space="preserve"> </w:t>
            </w:r>
            <w:r>
              <w:rPr>
                <w:rFonts w:eastAsia="ＭＳ ゴシック" w:hint="eastAsia"/>
              </w:rPr>
              <w:t>性</w:t>
            </w:r>
            <w:r>
              <w:rPr>
                <w:rFonts w:eastAsia="ＭＳ ゴシック"/>
              </w:rPr>
              <w:t xml:space="preserve">  </w:t>
            </w:r>
            <w:r>
              <w:rPr>
                <w:rFonts w:eastAsia="ＭＳ ゴシック" w:hint="eastAsia"/>
              </w:rPr>
              <w:t>能</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出力極性</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pPr>
            <w:r>
              <w:rPr>
                <w:rFonts w:hint="eastAsia"/>
              </w:rPr>
              <w:t>正</w:t>
            </w:r>
            <w:r>
              <w:rPr>
                <w:rFonts w:hint="eastAsia"/>
              </w:rPr>
              <w:t xml:space="preserve"> </w:t>
            </w:r>
            <w:r>
              <w:rPr>
                <w:rFonts w:hint="eastAsia"/>
              </w:rPr>
              <w:t>／</w:t>
            </w:r>
            <w:r>
              <w:rPr>
                <w:rFonts w:hint="eastAsia"/>
              </w:rPr>
              <w:t xml:space="preserve"> </w:t>
            </w:r>
            <w:r>
              <w:rPr>
                <w:rFonts w:hint="eastAsia"/>
              </w:rPr>
              <w:t>負</w:t>
            </w:r>
          </w:p>
        </w:tc>
      </w:tr>
      <w:tr w:rsidR="00094D13">
        <w:tc>
          <w:tcPr>
            <w:tcW w:w="1235" w:type="pct"/>
            <w:tcBorders>
              <w:top w:val="single" w:sz="6" w:space="0" w:color="auto"/>
              <w:left w:val="single" w:sz="6" w:space="0" w:color="auto"/>
              <w:bottom w:val="dashed" w:sz="4"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出力電圧</w:t>
            </w:r>
          </w:p>
        </w:tc>
        <w:tc>
          <w:tcPr>
            <w:tcW w:w="3765" w:type="pct"/>
            <w:tcBorders>
              <w:top w:val="single" w:sz="6" w:space="0" w:color="auto"/>
              <w:left w:val="single" w:sz="6" w:space="0" w:color="auto"/>
              <w:bottom w:val="dashed" w:sz="4" w:space="0" w:color="auto"/>
              <w:right w:val="single" w:sz="6" w:space="0" w:color="auto"/>
            </w:tcBorders>
          </w:tcPr>
          <w:p w:rsidR="00094D13" w:rsidRDefault="00094D13">
            <w:pPr>
              <w:spacing w:line="340" w:lineRule="exact"/>
              <w:jc w:val="center"/>
            </w:pPr>
            <w:r>
              <w:rPr>
                <w:rFonts w:hint="eastAsia"/>
              </w:rPr>
              <w:t>0.20kV</w:t>
            </w:r>
            <w:r>
              <w:rPr>
                <w:rFonts w:hint="eastAsia"/>
              </w:rPr>
              <w:t>～</w:t>
            </w:r>
            <w:r>
              <w:rPr>
                <w:rFonts w:hint="eastAsia"/>
              </w:rPr>
              <w:t>30.0kV</w:t>
            </w:r>
            <w:r>
              <w:rPr>
                <w:rFonts w:hint="eastAsia"/>
              </w:rPr>
              <w:t>（</w:t>
            </w:r>
            <w:r>
              <w:rPr>
                <w:rFonts w:hint="eastAsia"/>
              </w:rPr>
              <w:t>30.5kVmax</w:t>
            </w:r>
            <w:r>
              <w:rPr>
                <w:rFonts w:hint="eastAsia"/>
              </w:rPr>
              <w:t>）</w:t>
            </w:r>
          </w:p>
          <w:p w:rsidR="00094D13" w:rsidRDefault="00094D13">
            <w:pPr>
              <w:spacing w:line="340" w:lineRule="exact"/>
              <w:jc w:val="center"/>
            </w:pPr>
            <w:r>
              <w:rPr>
                <w:rFonts w:hint="eastAsia"/>
              </w:rPr>
              <w:t>0.20kV</w:t>
            </w:r>
            <w:r>
              <w:rPr>
                <w:rFonts w:hint="eastAsia"/>
              </w:rPr>
              <w:t>～</w:t>
            </w:r>
            <w:r>
              <w:rPr>
                <w:rFonts w:hint="eastAsia"/>
              </w:rPr>
              <w:t>10.00kV</w:t>
            </w:r>
            <w:r>
              <w:rPr>
                <w:rFonts w:hint="eastAsia"/>
              </w:rPr>
              <w:t xml:space="preserve">　</w:t>
            </w:r>
            <w:r>
              <w:rPr>
                <w:rFonts w:hint="eastAsia"/>
              </w:rPr>
              <w:t>0.01kV</w:t>
            </w:r>
            <w:r>
              <w:rPr>
                <w:rFonts w:hint="eastAsia"/>
              </w:rPr>
              <w:t>ステップ設定</w:t>
            </w:r>
          </w:p>
          <w:p w:rsidR="00094D13" w:rsidRDefault="00094D13">
            <w:pPr>
              <w:spacing w:line="340" w:lineRule="exact"/>
              <w:jc w:val="center"/>
            </w:pPr>
            <w:r>
              <w:rPr>
                <w:rFonts w:hint="eastAsia"/>
              </w:rPr>
              <w:t>10.0kV</w:t>
            </w:r>
            <w:r>
              <w:rPr>
                <w:rFonts w:hint="eastAsia"/>
              </w:rPr>
              <w:t>～</w:t>
            </w:r>
            <w:r>
              <w:rPr>
                <w:rFonts w:hint="eastAsia"/>
              </w:rPr>
              <w:t>30.0kV</w:t>
            </w:r>
            <w:r>
              <w:rPr>
                <w:rFonts w:hint="eastAsia"/>
              </w:rPr>
              <w:t xml:space="preserve">　</w:t>
            </w:r>
            <w:r>
              <w:rPr>
                <w:rFonts w:hint="eastAsia"/>
              </w:rPr>
              <w:t>0.1kV</w:t>
            </w:r>
            <w:r>
              <w:rPr>
                <w:rFonts w:hint="eastAsia"/>
              </w:rPr>
              <w:t>ステップ設定</w:t>
            </w:r>
          </w:p>
        </w:tc>
      </w:tr>
      <w:tr w:rsidR="00094D13">
        <w:trPr>
          <w:trHeight w:val="394"/>
        </w:trPr>
        <w:tc>
          <w:tcPr>
            <w:tcW w:w="1235" w:type="pct"/>
            <w:tcBorders>
              <w:top w:val="dashed" w:sz="4"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許容差</w:t>
            </w:r>
          </w:p>
        </w:tc>
        <w:tc>
          <w:tcPr>
            <w:tcW w:w="3765" w:type="pct"/>
            <w:tcBorders>
              <w:top w:val="dashed" w:sz="4" w:space="0" w:color="auto"/>
              <w:left w:val="single" w:sz="6" w:space="0" w:color="auto"/>
              <w:bottom w:val="single" w:sz="6" w:space="0" w:color="auto"/>
              <w:right w:val="single" w:sz="6" w:space="0" w:color="auto"/>
            </w:tcBorders>
          </w:tcPr>
          <w:p w:rsidR="00094D13" w:rsidRDefault="00094D13">
            <w:pPr>
              <w:spacing w:line="340" w:lineRule="exact"/>
              <w:jc w:val="center"/>
            </w:pPr>
            <w:r>
              <w:rPr>
                <w:rFonts w:hint="eastAsia"/>
              </w:rPr>
              <w:t>0.20kV</w:t>
            </w:r>
            <w:r>
              <w:rPr>
                <w:rFonts w:hint="eastAsia"/>
              </w:rPr>
              <w:t>～</w:t>
            </w:r>
            <w:r>
              <w:rPr>
                <w:rFonts w:hint="eastAsia"/>
              </w:rPr>
              <w:t>2.0kV</w:t>
            </w:r>
            <w:r>
              <w:rPr>
                <w:rFonts w:hint="eastAsia"/>
              </w:rPr>
              <w:t>±</w:t>
            </w:r>
            <w:r>
              <w:rPr>
                <w:rFonts w:hint="eastAsia"/>
              </w:rPr>
              <w:t>10%</w:t>
            </w:r>
          </w:p>
          <w:p w:rsidR="00094D13" w:rsidRDefault="00094D13">
            <w:pPr>
              <w:spacing w:line="340" w:lineRule="exact"/>
              <w:jc w:val="center"/>
            </w:pPr>
            <w:r>
              <w:rPr>
                <w:rFonts w:hint="eastAsia"/>
              </w:rPr>
              <w:t>2.0kV</w:t>
            </w:r>
            <w:r>
              <w:rPr>
                <w:rFonts w:hint="eastAsia"/>
              </w:rPr>
              <w:t>～</w:t>
            </w:r>
            <w:r>
              <w:rPr>
                <w:rFonts w:hint="eastAsia"/>
              </w:rPr>
              <w:t>30.0kV</w:t>
            </w:r>
            <w:r>
              <w:rPr>
                <w:rFonts w:hint="eastAsia"/>
              </w:rPr>
              <w:t>±</w:t>
            </w:r>
            <w:r>
              <w:rPr>
                <w:rFonts w:hint="eastAsia"/>
              </w:rPr>
              <w:t>5%</w:t>
            </w:r>
          </w:p>
        </w:tc>
      </w:tr>
      <w:tr w:rsidR="00094D13">
        <w:tc>
          <w:tcPr>
            <w:tcW w:w="1235" w:type="pct"/>
            <w:tcBorders>
              <w:top w:val="single" w:sz="6" w:space="0" w:color="auto"/>
              <w:left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繰返し周期</w:t>
            </w:r>
          </w:p>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〔INTERVAL〕</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pPr>
            <w:r>
              <w:t>0.05</w:t>
            </w:r>
            <w:r>
              <w:rPr>
                <w:rFonts w:hint="eastAsia"/>
              </w:rPr>
              <w:t>s</w:t>
            </w:r>
            <w:r>
              <w:rPr>
                <w:rFonts w:hint="eastAsia"/>
              </w:rPr>
              <w:t>～</w:t>
            </w:r>
            <w:r>
              <w:rPr>
                <w:rFonts w:hint="eastAsia"/>
              </w:rPr>
              <w:t>600.0</w:t>
            </w:r>
            <w:r>
              <w:t>s</w:t>
            </w:r>
            <w:r>
              <w:rPr>
                <w:rFonts w:hint="eastAsia"/>
              </w:rPr>
              <w:t>±</w:t>
            </w:r>
            <w:r>
              <w:rPr>
                <w:rFonts w:hint="eastAsia"/>
              </w:rPr>
              <w:t>10%</w:t>
            </w:r>
            <w:r>
              <w:rPr>
                <w:rFonts w:hint="eastAsia"/>
              </w:rPr>
              <w:t xml:space="preserve">　またはマニュアル</w:t>
            </w:r>
          </w:p>
          <w:p w:rsidR="00094D13" w:rsidRDefault="00094D13">
            <w:pPr>
              <w:spacing w:line="340" w:lineRule="exact"/>
              <w:jc w:val="center"/>
            </w:pPr>
            <w:r>
              <w:t>0.05</w:t>
            </w:r>
            <w:r>
              <w:rPr>
                <w:rFonts w:hint="eastAsia"/>
              </w:rPr>
              <w:t>s</w:t>
            </w:r>
            <w:r>
              <w:rPr>
                <w:rFonts w:hint="eastAsia"/>
              </w:rPr>
              <w:t>～</w:t>
            </w:r>
            <w:r>
              <w:rPr>
                <w:rFonts w:hint="eastAsia"/>
              </w:rPr>
              <w:t>9.99s</w:t>
            </w:r>
            <w:r>
              <w:rPr>
                <w:rFonts w:hint="eastAsia"/>
              </w:rPr>
              <w:t xml:space="preserve">　</w:t>
            </w:r>
            <w:r>
              <w:rPr>
                <w:rFonts w:hint="eastAsia"/>
              </w:rPr>
              <w:t>0.01s</w:t>
            </w:r>
            <w:r>
              <w:rPr>
                <w:rFonts w:hint="eastAsia"/>
              </w:rPr>
              <w:t>ステップ設定</w:t>
            </w:r>
          </w:p>
          <w:p w:rsidR="00094D13" w:rsidRDefault="00094D13">
            <w:pPr>
              <w:spacing w:line="340" w:lineRule="exact"/>
              <w:jc w:val="center"/>
            </w:pPr>
            <w:r>
              <w:rPr>
                <w:rFonts w:hint="eastAsia"/>
              </w:rPr>
              <w:t>10</w:t>
            </w:r>
            <w:r>
              <w:t>.0</w:t>
            </w:r>
            <w:r>
              <w:rPr>
                <w:rFonts w:hint="eastAsia"/>
              </w:rPr>
              <w:t>s</w:t>
            </w:r>
            <w:r>
              <w:rPr>
                <w:rFonts w:hint="eastAsia"/>
              </w:rPr>
              <w:t>～</w:t>
            </w:r>
            <w:r>
              <w:rPr>
                <w:rFonts w:hint="eastAsia"/>
              </w:rPr>
              <w:t>600.0s</w:t>
            </w:r>
            <w:r>
              <w:rPr>
                <w:rFonts w:hint="eastAsia"/>
              </w:rPr>
              <w:t xml:space="preserve">　</w:t>
            </w:r>
            <w:r>
              <w:rPr>
                <w:rFonts w:hint="eastAsia"/>
              </w:rPr>
              <w:t>0.1s</w:t>
            </w:r>
            <w:r>
              <w:rPr>
                <w:rFonts w:hint="eastAsia"/>
              </w:rPr>
              <w:t>ステップ設定</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印加回数〔COUNT〕</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pPr>
            <w:r>
              <w:t>1</w:t>
            </w:r>
            <w:r>
              <w:rPr>
                <w:rFonts w:hint="eastAsia"/>
              </w:rPr>
              <w:t>回～</w:t>
            </w:r>
            <w:r>
              <w:rPr>
                <w:rFonts w:hint="eastAsia"/>
              </w:rPr>
              <w:t>60000</w:t>
            </w:r>
            <w:r>
              <w:rPr>
                <w:rFonts w:hint="eastAsia"/>
              </w:rPr>
              <w:t xml:space="preserve">回　</w:t>
            </w:r>
            <w:r>
              <w:rPr>
                <w:rFonts w:hint="eastAsia"/>
              </w:rPr>
              <w:t>1</w:t>
            </w:r>
            <w:r>
              <w:rPr>
                <w:rFonts w:hint="eastAsia"/>
              </w:rPr>
              <w:t>回ステップ設定、または連続</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静電気放電モード</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tabs>
                <w:tab w:val="left" w:pos="1395"/>
                <w:tab w:val="center" w:pos="2375"/>
              </w:tabs>
              <w:spacing w:line="340" w:lineRule="exact"/>
              <w:jc w:val="center"/>
            </w:pPr>
            <w:r>
              <w:rPr>
                <w:rFonts w:hint="eastAsia"/>
              </w:rPr>
              <w:t>接触放電／気中放電</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輻射レベルモード</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tabs>
                <w:tab w:val="left" w:pos="1395"/>
                <w:tab w:val="center" w:pos="2375"/>
              </w:tabs>
              <w:spacing w:line="340" w:lineRule="exact"/>
              <w:jc w:val="center"/>
            </w:pPr>
            <w:r>
              <w:rPr>
                <w:rFonts w:hint="eastAsia"/>
              </w:rPr>
              <w:t>特別モード（</w:t>
            </w:r>
            <w:r>
              <w:rPr>
                <w:rFonts w:hint="eastAsia"/>
              </w:rPr>
              <w:t>EXTRA</w:t>
            </w:r>
            <w:r>
              <w:rPr>
                <w:rFonts w:hint="eastAsia"/>
              </w:rPr>
              <w:t>）／標準モード（</w:t>
            </w:r>
            <w:r>
              <w:rPr>
                <w:rFonts w:hint="eastAsia"/>
              </w:rPr>
              <w:t>NORMAL</w:t>
            </w:r>
            <w:r>
              <w:rPr>
                <w:rFonts w:hint="eastAsia"/>
              </w:rPr>
              <w:t>）</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トリガ設定</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tabs>
                <w:tab w:val="left" w:pos="1395"/>
                <w:tab w:val="center" w:pos="2375"/>
              </w:tabs>
              <w:spacing w:line="340" w:lineRule="exact"/>
              <w:jc w:val="center"/>
            </w:pPr>
            <w:r>
              <w:rPr>
                <w:rFonts w:hint="eastAsia"/>
              </w:rPr>
              <w:t>ガントリガ〔</w:t>
            </w:r>
            <w:r>
              <w:rPr>
                <w:rFonts w:hint="eastAsia"/>
              </w:rPr>
              <w:t>GUN</w:t>
            </w:r>
            <w:r>
              <w:rPr>
                <w:rFonts w:hint="eastAsia"/>
              </w:rPr>
              <w:t>〕／本体トリガ〔</w:t>
            </w:r>
            <w:r>
              <w:rPr>
                <w:rFonts w:hint="eastAsia"/>
              </w:rPr>
              <w:t>ESS</w:t>
            </w:r>
            <w:r>
              <w:rPr>
                <w:rFonts w:hint="eastAsia"/>
              </w:rPr>
              <w:t>〕／外部トリガ〔</w:t>
            </w:r>
            <w:r>
              <w:rPr>
                <w:rFonts w:hint="eastAsia"/>
              </w:rPr>
              <w:t>EXTERNAL</w:t>
            </w:r>
            <w:r>
              <w:rPr>
                <w:rFonts w:hint="eastAsia"/>
              </w:rPr>
              <w:t>〕</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IEC試験モード</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pPr>
            <w:r>
              <w:rPr>
                <w:rFonts w:hint="eastAsia"/>
              </w:rPr>
              <w:t>接触放電モード：</w:t>
            </w:r>
            <w:r>
              <w:rPr>
                <w:rFonts w:hint="eastAsia"/>
              </w:rPr>
              <w:t>2.0kV</w:t>
            </w:r>
            <w:r>
              <w:rPr>
                <w:rFonts w:hint="eastAsia"/>
              </w:rPr>
              <w:t>、</w:t>
            </w:r>
            <w:r>
              <w:rPr>
                <w:rFonts w:hint="eastAsia"/>
              </w:rPr>
              <w:t>4.0kV</w:t>
            </w:r>
            <w:r>
              <w:rPr>
                <w:rFonts w:hint="eastAsia"/>
              </w:rPr>
              <w:t>、</w:t>
            </w:r>
            <w:r>
              <w:rPr>
                <w:rFonts w:hint="eastAsia"/>
              </w:rPr>
              <w:t>6.0kV</w:t>
            </w:r>
            <w:r>
              <w:rPr>
                <w:rFonts w:hint="eastAsia"/>
              </w:rPr>
              <w:t>、</w:t>
            </w:r>
            <w:r>
              <w:rPr>
                <w:rFonts w:hint="eastAsia"/>
              </w:rPr>
              <w:t>8.0kV</w:t>
            </w:r>
            <w:r>
              <w:rPr>
                <w:rFonts w:hint="eastAsia"/>
              </w:rPr>
              <w:t>のステップ設定</w:t>
            </w:r>
          </w:p>
          <w:p w:rsidR="00094D13" w:rsidRDefault="00094D13">
            <w:pPr>
              <w:tabs>
                <w:tab w:val="left" w:pos="1395"/>
                <w:tab w:val="center" w:pos="2375"/>
              </w:tabs>
              <w:spacing w:line="340" w:lineRule="exact"/>
              <w:jc w:val="center"/>
            </w:pPr>
            <w:r>
              <w:rPr>
                <w:rFonts w:hint="eastAsia"/>
              </w:rPr>
              <w:t>気中放電モード：</w:t>
            </w:r>
            <w:r>
              <w:rPr>
                <w:rFonts w:hint="eastAsia"/>
              </w:rPr>
              <w:t>2.0kV</w:t>
            </w:r>
            <w:r>
              <w:rPr>
                <w:rFonts w:hint="eastAsia"/>
              </w:rPr>
              <w:t>、</w:t>
            </w:r>
            <w:r>
              <w:rPr>
                <w:rFonts w:hint="eastAsia"/>
              </w:rPr>
              <w:t>4.0kV</w:t>
            </w:r>
            <w:r>
              <w:rPr>
                <w:rFonts w:hint="eastAsia"/>
              </w:rPr>
              <w:t>、</w:t>
            </w:r>
            <w:r>
              <w:rPr>
                <w:rFonts w:hint="eastAsia"/>
              </w:rPr>
              <w:t>8.0kV</w:t>
            </w:r>
            <w:r>
              <w:rPr>
                <w:rFonts w:hint="eastAsia"/>
              </w:rPr>
              <w:t>、</w:t>
            </w:r>
            <w:r>
              <w:rPr>
                <w:rFonts w:hint="eastAsia"/>
              </w:rPr>
              <w:t>15.0kV</w:t>
            </w:r>
            <w:r>
              <w:rPr>
                <w:rFonts w:hint="eastAsia"/>
              </w:rPr>
              <w:t>のステップ設定</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マニュアル試験モード</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ind w:left="420"/>
              <w:jc w:val="center"/>
            </w:pPr>
            <w:r>
              <w:rPr>
                <w:rFonts w:hint="eastAsia"/>
              </w:rPr>
              <w:t>接触／気中放電モード：</w:t>
            </w:r>
            <w:r>
              <w:rPr>
                <w:rFonts w:hint="eastAsia"/>
              </w:rPr>
              <w:t>0.20kV</w:t>
            </w:r>
            <w:r>
              <w:rPr>
                <w:rFonts w:hint="eastAsia"/>
              </w:rPr>
              <w:t>～</w:t>
            </w:r>
            <w:r>
              <w:rPr>
                <w:rFonts w:hint="eastAsia"/>
              </w:rPr>
              <w:t>30.5kV</w:t>
            </w:r>
            <w:r>
              <w:rPr>
                <w:rFonts w:hint="eastAsia"/>
              </w:rPr>
              <w:t>任意設定</w:t>
            </w:r>
          </w:p>
          <w:p w:rsidR="00094D13" w:rsidRDefault="00094D13">
            <w:pPr>
              <w:spacing w:line="340" w:lineRule="exact"/>
              <w:ind w:left="420"/>
              <w:jc w:val="center"/>
              <w:rPr>
                <w:noProof/>
              </w:rPr>
            </w:pPr>
            <w:r>
              <w:rPr>
                <w:rFonts w:hint="eastAsia"/>
              </w:rPr>
              <w:t>スイープ機能あり／</w:t>
            </w:r>
            <w:r>
              <w:rPr>
                <w:rFonts w:hint="eastAsia"/>
              </w:rPr>
              <w:t>99</w:t>
            </w:r>
            <w:r>
              <w:rPr>
                <w:rFonts w:hint="eastAsia"/>
              </w:rPr>
              <w:t>試験ユニット記憶可能</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シーケンス試験モード</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rPr>
                <w:noProof/>
              </w:rPr>
            </w:pPr>
            <w:r>
              <w:rPr>
                <w:rFonts w:hint="eastAsia"/>
                <w:noProof/>
              </w:rPr>
              <w:t>1</w:t>
            </w:r>
            <w:r>
              <w:rPr>
                <w:rFonts w:hint="eastAsia"/>
                <w:noProof/>
              </w:rPr>
              <w:t>シーケンスプログラムあたり最大</w:t>
            </w:r>
            <w:r>
              <w:rPr>
                <w:rFonts w:hint="eastAsia"/>
                <w:noProof/>
              </w:rPr>
              <w:t>22</w:t>
            </w:r>
            <w:r>
              <w:rPr>
                <w:rFonts w:hint="eastAsia"/>
                <w:noProof/>
              </w:rPr>
              <w:t>ステップ</w:t>
            </w:r>
          </w:p>
          <w:p w:rsidR="00094D13" w:rsidRDefault="00094D13">
            <w:pPr>
              <w:spacing w:line="340" w:lineRule="exact"/>
              <w:jc w:val="center"/>
              <w:rPr>
                <w:noProof/>
              </w:rPr>
            </w:pPr>
            <w:r>
              <w:rPr>
                <w:rFonts w:hint="eastAsia"/>
                <w:noProof/>
              </w:rPr>
              <w:t>20</w:t>
            </w:r>
            <w:r>
              <w:rPr>
                <w:rFonts w:hint="eastAsia"/>
                <w:noProof/>
              </w:rPr>
              <w:t>シーケンスプログラム記憶可能</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警告ランプ</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rPr>
                <w:noProof/>
              </w:rPr>
            </w:pPr>
            <w:r>
              <w:rPr>
                <w:rFonts w:hint="eastAsia"/>
                <w:noProof/>
              </w:rPr>
              <w:t>高電圧出力コネクタから電圧が出力されると点灯</w:t>
            </w:r>
          </w:p>
          <w:p w:rsidR="00094D13" w:rsidRDefault="00094D13">
            <w:pPr>
              <w:spacing w:line="340" w:lineRule="exact"/>
              <w:jc w:val="center"/>
            </w:pPr>
            <w:r>
              <w:rPr>
                <w:rFonts w:hint="eastAsia"/>
                <w:noProof/>
              </w:rPr>
              <w:t>静電気印加が開始されると点滅</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推奨放電ガン</w:t>
            </w:r>
          </w:p>
        </w:tc>
        <w:tc>
          <w:tcPr>
            <w:tcW w:w="3765" w:type="pct"/>
            <w:tcBorders>
              <w:top w:val="single" w:sz="6" w:space="0" w:color="auto"/>
              <w:left w:val="single" w:sz="6" w:space="0" w:color="auto"/>
              <w:bottom w:val="single" w:sz="6" w:space="0" w:color="auto"/>
              <w:right w:val="single" w:sz="6" w:space="0" w:color="auto"/>
            </w:tcBorders>
          </w:tcPr>
          <w:p w:rsidR="00094D13" w:rsidRDefault="00532526">
            <w:pPr>
              <w:spacing w:line="340" w:lineRule="exact"/>
              <w:jc w:val="center"/>
            </w:pPr>
            <w:r>
              <w:rPr>
                <w:rFonts w:hint="eastAsia"/>
              </w:rPr>
              <w:t>GT-30R/GT-30RA</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本体充電抵抗</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pPr>
            <w:r>
              <w:rPr>
                <w:rFonts w:hint="eastAsia"/>
              </w:rPr>
              <w:t>10</w:t>
            </w:r>
            <w:r>
              <w:t>M</w:t>
            </w:r>
            <w:r>
              <w:rPr>
                <w:rFonts w:hint="eastAsia"/>
              </w:rPr>
              <w:t>Ω</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AUXコネクタ</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pPr>
            <w:r>
              <w:rPr>
                <w:rFonts w:hint="eastAsia"/>
              </w:rPr>
              <w:t>警告灯（</w:t>
            </w:r>
            <w:r>
              <w:rPr>
                <w:rFonts w:hint="eastAsia"/>
              </w:rPr>
              <w:t>MODEL</w:t>
            </w:r>
            <w:r>
              <w:rPr>
                <w:rFonts w:hint="eastAsia"/>
              </w:rPr>
              <w:t>：</w:t>
            </w:r>
            <w:r>
              <w:rPr>
                <w:rFonts w:hint="eastAsia"/>
              </w:rPr>
              <w:t>11-00014</w:t>
            </w:r>
            <w:ins w:id="555" w:author="後藤 崇仁" w:date="2020-11-11T17:26:00Z">
              <w:r w:rsidR="005B763A">
                <w:rPr>
                  <w:rFonts w:hint="eastAsia"/>
                </w:rPr>
                <w:t>B</w:t>
              </w:r>
            </w:ins>
            <w:bookmarkStart w:id="556" w:name="_GoBack"/>
            <w:bookmarkEnd w:id="556"/>
            <w:del w:id="557" w:author="後藤 崇仁" w:date="2020-11-11T17:25:00Z">
              <w:r w:rsidDel="005B763A">
                <w:rPr>
                  <w:rFonts w:hint="eastAsia"/>
                </w:rPr>
                <w:delText>A</w:delText>
              </w:r>
            </w:del>
            <w:r>
              <w:rPr>
                <w:rFonts w:hint="eastAsia"/>
              </w:rPr>
              <w:t>）、自動除電プローブ（</w:t>
            </w:r>
            <w:r>
              <w:rPr>
                <w:rFonts w:hint="eastAsia"/>
              </w:rPr>
              <w:t>MODEL</w:t>
            </w:r>
            <w:r>
              <w:rPr>
                <w:rFonts w:hint="eastAsia"/>
              </w:rPr>
              <w:t>：</w:t>
            </w:r>
            <w:r>
              <w:rPr>
                <w:rFonts w:hint="eastAsia"/>
              </w:rPr>
              <w:t>01-00013A</w:t>
            </w:r>
            <w:r w:rsidR="00BD2261">
              <w:rPr>
                <w:rFonts w:hint="eastAsia"/>
              </w:rPr>
              <w:t>/B</w:t>
            </w:r>
            <w:r>
              <w:rPr>
                <w:rFonts w:hint="eastAsia"/>
              </w:rPr>
              <w:t>）の接続および外部インターロック入力、外部トリガ入力端です。</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光通信コネクタ</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pPr>
            <w:r>
              <w:rPr>
                <w:rFonts w:hint="eastAsia"/>
              </w:rPr>
              <w:t>PC</w:t>
            </w:r>
            <w:r>
              <w:rPr>
                <w:rFonts w:hint="eastAsia"/>
              </w:rPr>
              <w:t>通信用光コネクタ（シリアルインターフェイス）です。</w:t>
            </w:r>
          </w:p>
          <w:p w:rsidR="00094D13" w:rsidRDefault="00094D13">
            <w:pPr>
              <w:spacing w:line="340" w:lineRule="exact"/>
              <w:jc w:val="center"/>
            </w:pPr>
            <w:r>
              <w:rPr>
                <w:rFonts w:hint="eastAsia"/>
              </w:rPr>
              <w:t>詳細はご購入元または弊社営業所までご連絡ください。</w:t>
            </w:r>
          </w:p>
        </w:tc>
      </w:tr>
    </w:tbl>
    <w:p w:rsidR="00094D13" w:rsidRDefault="00094D13">
      <w:pPr>
        <w:spacing w:line="240" w:lineRule="atLeast"/>
        <w:ind w:rightChars="137" w:right="288"/>
      </w:pPr>
    </w:p>
    <w:tbl>
      <w:tblPr>
        <w:tblW w:w="5000" w:type="pct"/>
        <w:tblCellMar>
          <w:left w:w="28" w:type="dxa"/>
          <w:right w:w="28" w:type="dxa"/>
        </w:tblCellMar>
        <w:tblLook w:val="0000" w:firstRow="0" w:lastRow="0" w:firstColumn="0" w:lastColumn="0" w:noHBand="0" w:noVBand="0"/>
      </w:tblPr>
      <w:tblGrid>
        <w:gridCol w:w="2464"/>
        <w:gridCol w:w="7513"/>
      </w:tblGrid>
      <w:tr w:rsidR="00FF54E3" w:rsidTr="007D5772">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FF54E3" w:rsidRDefault="00FF54E3" w:rsidP="007D5772">
            <w:pPr>
              <w:spacing w:line="340" w:lineRule="exact"/>
              <w:jc w:val="center"/>
              <w:rPr>
                <w:rFonts w:ascii="Arial" w:eastAsia="ＭＳ ゴシック" w:hAnsi="Arial"/>
              </w:rPr>
            </w:pPr>
            <w:r>
              <w:rPr>
                <w:rFonts w:ascii="Arial" w:eastAsia="ＭＳ ゴシック" w:hAnsi="Arial" w:hint="eastAsia"/>
              </w:rPr>
              <w:t>駆動電源</w:t>
            </w:r>
          </w:p>
        </w:tc>
        <w:tc>
          <w:tcPr>
            <w:tcW w:w="3765" w:type="pct"/>
            <w:tcBorders>
              <w:top w:val="single" w:sz="6" w:space="0" w:color="auto"/>
              <w:left w:val="single" w:sz="6" w:space="0" w:color="auto"/>
              <w:bottom w:val="single" w:sz="6" w:space="0" w:color="auto"/>
              <w:right w:val="single" w:sz="6" w:space="0" w:color="auto"/>
            </w:tcBorders>
          </w:tcPr>
          <w:p w:rsidR="00FF54E3" w:rsidRDefault="00FF54E3" w:rsidP="007D5772">
            <w:pPr>
              <w:spacing w:line="340" w:lineRule="exact"/>
              <w:jc w:val="center"/>
            </w:pPr>
            <w:r>
              <w:t>AC100V</w:t>
            </w:r>
            <w:r>
              <w:rPr>
                <w:rFonts w:hint="eastAsia"/>
              </w:rPr>
              <w:t>～</w:t>
            </w:r>
            <w:r>
              <w:t>AC240V</w:t>
            </w:r>
            <w:r>
              <w:rPr>
                <w:rFonts w:hint="eastAsia"/>
              </w:rPr>
              <w:t xml:space="preserve">　±</w:t>
            </w:r>
            <w:r>
              <w:rPr>
                <w:rFonts w:hint="eastAsia"/>
              </w:rPr>
              <w:t>10%</w:t>
            </w:r>
            <w:r>
              <w:rPr>
                <w:rFonts w:hint="eastAsia"/>
              </w:rPr>
              <w:t xml:space="preserve">　</w:t>
            </w:r>
            <w:r>
              <w:t>50Hz</w:t>
            </w:r>
            <w:r>
              <w:rPr>
                <w:rFonts w:hint="eastAsia"/>
              </w:rPr>
              <w:t>／</w:t>
            </w:r>
            <w:r>
              <w:t>60Hz</w:t>
            </w:r>
          </w:p>
        </w:tc>
      </w:tr>
      <w:tr w:rsidR="00FF54E3" w:rsidTr="007D5772">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FF54E3" w:rsidRDefault="00FF54E3" w:rsidP="007D5772">
            <w:pPr>
              <w:spacing w:line="340" w:lineRule="exact"/>
              <w:jc w:val="center"/>
              <w:rPr>
                <w:rFonts w:ascii="Arial" w:eastAsia="ＭＳ ゴシック" w:hAnsi="Arial"/>
              </w:rPr>
            </w:pPr>
            <w:r>
              <w:rPr>
                <w:rFonts w:ascii="Arial" w:eastAsia="ＭＳ ゴシック" w:hAnsi="Arial" w:hint="eastAsia"/>
              </w:rPr>
              <w:t>消費電力</w:t>
            </w:r>
          </w:p>
        </w:tc>
        <w:tc>
          <w:tcPr>
            <w:tcW w:w="3765" w:type="pct"/>
            <w:tcBorders>
              <w:top w:val="single" w:sz="6" w:space="0" w:color="auto"/>
              <w:left w:val="single" w:sz="6" w:space="0" w:color="auto"/>
              <w:bottom w:val="single" w:sz="6" w:space="0" w:color="auto"/>
              <w:right w:val="single" w:sz="6" w:space="0" w:color="auto"/>
            </w:tcBorders>
          </w:tcPr>
          <w:p w:rsidR="00FF54E3" w:rsidRDefault="00FF54E3" w:rsidP="007D5772">
            <w:pPr>
              <w:spacing w:line="340" w:lineRule="exact"/>
              <w:jc w:val="center"/>
            </w:pPr>
            <w:r>
              <w:rPr>
                <w:rFonts w:hint="eastAsia"/>
              </w:rPr>
              <w:t>75</w:t>
            </w:r>
            <w:r>
              <w:t>VA</w:t>
            </w:r>
          </w:p>
        </w:tc>
      </w:tr>
      <w:tr w:rsidR="00FF54E3" w:rsidTr="007D5772">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FF54E3" w:rsidRDefault="00FF54E3" w:rsidP="007D5772">
            <w:pPr>
              <w:spacing w:line="340" w:lineRule="exact"/>
              <w:jc w:val="center"/>
              <w:rPr>
                <w:rFonts w:ascii="Arial" w:eastAsia="ＭＳ ゴシック" w:hAnsi="Arial"/>
                <w:lang w:eastAsia="zh-CN"/>
              </w:rPr>
            </w:pPr>
            <w:r>
              <w:rPr>
                <w:rFonts w:ascii="Arial" w:eastAsia="ＭＳ ゴシック" w:hAnsi="Arial" w:hint="eastAsia"/>
                <w:lang w:eastAsia="zh-CN"/>
              </w:rPr>
              <w:t>使用温度範囲</w:t>
            </w:r>
          </w:p>
        </w:tc>
        <w:tc>
          <w:tcPr>
            <w:tcW w:w="3765" w:type="pct"/>
            <w:tcBorders>
              <w:top w:val="single" w:sz="6" w:space="0" w:color="auto"/>
              <w:left w:val="single" w:sz="6" w:space="0" w:color="auto"/>
              <w:bottom w:val="single" w:sz="6" w:space="0" w:color="auto"/>
              <w:right w:val="single" w:sz="6" w:space="0" w:color="auto"/>
            </w:tcBorders>
          </w:tcPr>
          <w:p w:rsidR="00FF54E3" w:rsidRDefault="00FF54E3" w:rsidP="007D5772">
            <w:pPr>
              <w:spacing w:line="340" w:lineRule="exact"/>
              <w:jc w:val="center"/>
              <w:rPr>
                <w:lang w:eastAsia="zh-CN"/>
              </w:rPr>
            </w:pPr>
            <w:r>
              <w:rPr>
                <w:rFonts w:hint="eastAsia"/>
                <w:lang w:eastAsia="zh-CN"/>
              </w:rPr>
              <w:t>+</w:t>
            </w:r>
            <w:r>
              <w:rPr>
                <w:lang w:eastAsia="zh-CN"/>
              </w:rPr>
              <w:t>15</w:t>
            </w:r>
            <w:r>
              <w:rPr>
                <w:rFonts w:hint="eastAsia"/>
                <w:lang w:eastAsia="zh-CN"/>
              </w:rPr>
              <w:t>℃～</w:t>
            </w:r>
            <w:r>
              <w:rPr>
                <w:rFonts w:hint="eastAsia"/>
                <w:lang w:eastAsia="zh-CN"/>
              </w:rPr>
              <w:t>+</w:t>
            </w:r>
            <w:r>
              <w:rPr>
                <w:lang w:eastAsia="zh-CN"/>
              </w:rPr>
              <w:t>35</w:t>
            </w:r>
            <w:r>
              <w:rPr>
                <w:rFonts w:hint="eastAsia"/>
                <w:lang w:eastAsia="zh-CN"/>
              </w:rPr>
              <w:t>℃</w:t>
            </w:r>
          </w:p>
        </w:tc>
      </w:tr>
      <w:tr w:rsidR="00FF54E3" w:rsidTr="007D5772">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FF54E3" w:rsidRDefault="00FF54E3" w:rsidP="007D5772">
            <w:pPr>
              <w:spacing w:line="340" w:lineRule="exact"/>
              <w:jc w:val="center"/>
              <w:rPr>
                <w:rFonts w:ascii="Arial" w:eastAsia="ＭＳ ゴシック" w:hAnsi="Arial"/>
              </w:rPr>
            </w:pPr>
            <w:r>
              <w:rPr>
                <w:rFonts w:ascii="Arial" w:eastAsia="ＭＳ ゴシック" w:hAnsi="Arial" w:hint="eastAsia"/>
                <w:lang w:eastAsia="zh-CN"/>
              </w:rPr>
              <w:t>使用湿度範囲</w:t>
            </w:r>
          </w:p>
        </w:tc>
        <w:tc>
          <w:tcPr>
            <w:tcW w:w="3765" w:type="pct"/>
            <w:tcBorders>
              <w:top w:val="single" w:sz="6" w:space="0" w:color="auto"/>
              <w:left w:val="single" w:sz="6" w:space="0" w:color="auto"/>
              <w:bottom w:val="single" w:sz="6" w:space="0" w:color="auto"/>
              <w:right w:val="single" w:sz="6" w:space="0" w:color="auto"/>
            </w:tcBorders>
          </w:tcPr>
          <w:p w:rsidR="00FF54E3" w:rsidRDefault="00FF54E3" w:rsidP="007D5772">
            <w:pPr>
              <w:spacing w:line="340" w:lineRule="exact"/>
              <w:jc w:val="center"/>
            </w:pPr>
            <w:r>
              <w:t>25%RH</w:t>
            </w:r>
            <w:r>
              <w:rPr>
                <w:rFonts w:hint="eastAsia"/>
              </w:rPr>
              <w:t>～</w:t>
            </w:r>
            <w:r>
              <w:t>75%RH</w:t>
            </w:r>
            <w:r>
              <w:rPr>
                <w:rFonts w:hint="eastAsia"/>
              </w:rPr>
              <w:t>（結露なきこと）</w:t>
            </w:r>
          </w:p>
        </w:tc>
      </w:tr>
      <w:tr w:rsidR="00FF54E3" w:rsidTr="007D5772">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FF54E3" w:rsidRDefault="00FF54E3" w:rsidP="007D5772">
            <w:pPr>
              <w:spacing w:line="340" w:lineRule="exact"/>
              <w:jc w:val="center"/>
              <w:rPr>
                <w:rFonts w:ascii="Arial" w:eastAsia="ＭＳ ゴシック" w:hAnsi="Arial"/>
                <w:lang w:eastAsia="zh-CN"/>
              </w:rPr>
            </w:pPr>
            <w:r>
              <w:rPr>
                <w:rFonts w:ascii="Arial" w:eastAsia="ＭＳ ゴシック" w:hAnsi="Arial" w:hint="eastAsia"/>
                <w:lang w:eastAsia="zh-CN"/>
              </w:rPr>
              <w:t>保管温度範囲</w:t>
            </w:r>
          </w:p>
        </w:tc>
        <w:tc>
          <w:tcPr>
            <w:tcW w:w="3765" w:type="pct"/>
            <w:tcBorders>
              <w:top w:val="single" w:sz="6" w:space="0" w:color="auto"/>
              <w:left w:val="single" w:sz="6" w:space="0" w:color="auto"/>
              <w:bottom w:val="single" w:sz="6" w:space="0" w:color="auto"/>
              <w:right w:val="single" w:sz="6" w:space="0" w:color="auto"/>
            </w:tcBorders>
          </w:tcPr>
          <w:p w:rsidR="00FF54E3" w:rsidRDefault="00FF54E3" w:rsidP="007D5772">
            <w:pPr>
              <w:spacing w:line="340" w:lineRule="exact"/>
              <w:jc w:val="center"/>
              <w:rPr>
                <w:lang w:eastAsia="zh-CN"/>
              </w:rPr>
            </w:pPr>
            <w:r>
              <w:rPr>
                <w:rFonts w:hint="eastAsia"/>
                <w:lang w:eastAsia="zh-CN"/>
              </w:rPr>
              <w:t>－</w:t>
            </w:r>
            <w:r>
              <w:rPr>
                <w:rFonts w:hint="eastAsia"/>
                <w:lang w:eastAsia="zh-CN"/>
              </w:rPr>
              <w:t>10</w:t>
            </w:r>
            <w:r>
              <w:rPr>
                <w:rFonts w:hint="eastAsia"/>
                <w:lang w:eastAsia="zh-CN"/>
              </w:rPr>
              <w:t>℃～</w:t>
            </w:r>
            <w:r>
              <w:rPr>
                <w:rFonts w:hint="eastAsia"/>
                <w:lang w:eastAsia="zh-CN"/>
              </w:rPr>
              <w:t>+50</w:t>
            </w:r>
            <w:r>
              <w:rPr>
                <w:rFonts w:hint="eastAsia"/>
                <w:lang w:eastAsia="zh-CN"/>
              </w:rPr>
              <w:t>℃</w:t>
            </w:r>
          </w:p>
        </w:tc>
      </w:tr>
      <w:tr w:rsidR="00FF54E3" w:rsidTr="007D5772">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FF54E3" w:rsidRDefault="00FF54E3" w:rsidP="007D5772">
            <w:pPr>
              <w:spacing w:line="340" w:lineRule="exact"/>
              <w:jc w:val="center"/>
              <w:rPr>
                <w:rFonts w:ascii="Arial" w:eastAsia="ＭＳ ゴシック" w:hAnsi="Arial"/>
              </w:rPr>
            </w:pPr>
            <w:r>
              <w:rPr>
                <w:rFonts w:ascii="Arial" w:eastAsia="ＭＳ ゴシック" w:hAnsi="Arial" w:hint="eastAsia"/>
                <w:lang w:eastAsia="zh-CN"/>
              </w:rPr>
              <w:t>保管湿度範囲</w:t>
            </w:r>
          </w:p>
        </w:tc>
        <w:tc>
          <w:tcPr>
            <w:tcW w:w="3765" w:type="pct"/>
            <w:tcBorders>
              <w:top w:val="single" w:sz="6" w:space="0" w:color="auto"/>
              <w:left w:val="single" w:sz="6" w:space="0" w:color="auto"/>
              <w:bottom w:val="single" w:sz="6" w:space="0" w:color="auto"/>
              <w:right w:val="single" w:sz="6" w:space="0" w:color="auto"/>
            </w:tcBorders>
          </w:tcPr>
          <w:p w:rsidR="00FF54E3" w:rsidRDefault="00FF54E3" w:rsidP="007D5772">
            <w:pPr>
              <w:spacing w:line="340" w:lineRule="exact"/>
              <w:jc w:val="center"/>
            </w:pPr>
            <w:r>
              <w:t>0%RH</w:t>
            </w:r>
            <w:r>
              <w:rPr>
                <w:rFonts w:hint="eastAsia"/>
              </w:rPr>
              <w:t>～</w:t>
            </w:r>
            <w:r>
              <w:t>85%RH</w:t>
            </w:r>
            <w:r>
              <w:rPr>
                <w:rFonts w:hint="eastAsia"/>
              </w:rPr>
              <w:t>（結露なきこと）</w:t>
            </w:r>
          </w:p>
        </w:tc>
      </w:tr>
      <w:tr w:rsidR="00FF54E3" w:rsidTr="007D5772">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FF54E3" w:rsidRDefault="00FF54E3" w:rsidP="007D5772">
            <w:pPr>
              <w:spacing w:line="340" w:lineRule="exact"/>
              <w:jc w:val="center"/>
              <w:rPr>
                <w:rFonts w:ascii="Arial" w:eastAsia="ＭＳ ゴシック" w:hAnsi="Arial"/>
              </w:rPr>
            </w:pPr>
            <w:r>
              <w:rPr>
                <w:rFonts w:ascii="Arial" w:eastAsia="ＭＳ ゴシック" w:hAnsi="Arial" w:hint="eastAsia"/>
              </w:rPr>
              <w:t>外形寸法</w:t>
            </w:r>
          </w:p>
        </w:tc>
        <w:tc>
          <w:tcPr>
            <w:tcW w:w="3765" w:type="pct"/>
            <w:tcBorders>
              <w:top w:val="single" w:sz="6" w:space="0" w:color="auto"/>
              <w:left w:val="single" w:sz="6" w:space="0" w:color="auto"/>
              <w:bottom w:val="single" w:sz="6" w:space="0" w:color="auto"/>
              <w:right w:val="single" w:sz="6" w:space="0" w:color="auto"/>
            </w:tcBorders>
          </w:tcPr>
          <w:p w:rsidR="00FF54E3" w:rsidRDefault="00FF54E3" w:rsidP="007D5772">
            <w:pPr>
              <w:spacing w:line="340" w:lineRule="exact"/>
              <w:jc w:val="center"/>
            </w:pPr>
            <w:r>
              <w:rPr>
                <w:rFonts w:hint="eastAsia"/>
              </w:rPr>
              <w:t>(W)270</w:t>
            </w:r>
            <w:r>
              <w:rPr>
                <w:rFonts w:hint="eastAsia"/>
              </w:rPr>
              <w:t>㎜×</w:t>
            </w:r>
            <w:r>
              <w:rPr>
                <w:rFonts w:hint="eastAsia"/>
              </w:rPr>
              <w:t>(</w:t>
            </w:r>
            <w:r>
              <w:t>H</w:t>
            </w:r>
            <w:r>
              <w:rPr>
                <w:rFonts w:hint="eastAsia"/>
              </w:rPr>
              <w:t>)312</w:t>
            </w:r>
            <w:r>
              <w:rPr>
                <w:rFonts w:hint="eastAsia"/>
              </w:rPr>
              <w:t>㎜×</w:t>
            </w:r>
            <w:r>
              <w:rPr>
                <w:rFonts w:hint="eastAsia"/>
              </w:rPr>
              <w:t>(</w:t>
            </w:r>
            <w:r>
              <w:t>D</w:t>
            </w:r>
            <w:r>
              <w:rPr>
                <w:rFonts w:hint="eastAsia"/>
              </w:rPr>
              <w:t>)296</w:t>
            </w:r>
            <w:r>
              <w:rPr>
                <w:rFonts w:hint="eastAsia"/>
              </w:rPr>
              <w:t>㎜</w:t>
            </w:r>
          </w:p>
        </w:tc>
      </w:tr>
      <w:tr w:rsidR="00FF54E3" w:rsidTr="007D5772">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FF54E3" w:rsidRDefault="00FF54E3" w:rsidP="007D5772">
            <w:pPr>
              <w:spacing w:line="340" w:lineRule="exact"/>
              <w:jc w:val="center"/>
              <w:rPr>
                <w:rFonts w:ascii="Arial" w:eastAsia="ＭＳ ゴシック" w:hAnsi="Arial"/>
              </w:rPr>
            </w:pPr>
            <w:r>
              <w:rPr>
                <w:rFonts w:ascii="Arial" w:eastAsia="ＭＳ ゴシック" w:hAnsi="Arial" w:hint="eastAsia"/>
              </w:rPr>
              <w:t>質</w:t>
            </w:r>
            <w:r>
              <w:rPr>
                <w:rFonts w:ascii="Arial" w:eastAsia="ＭＳ ゴシック" w:hAnsi="Arial"/>
              </w:rPr>
              <w:t xml:space="preserve">  </w:t>
            </w:r>
            <w:r>
              <w:rPr>
                <w:rFonts w:ascii="Arial" w:eastAsia="ＭＳ ゴシック" w:hAnsi="Arial" w:hint="eastAsia"/>
              </w:rPr>
              <w:t>量</w:t>
            </w:r>
          </w:p>
        </w:tc>
        <w:tc>
          <w:tcPr>
            <w:tcW w:w="3765" w:type="pct"/>
            <w:tcBorders>
              <w:top w:val="single" w:sz="6" w:space="0" w:color="auto"/>
              <w:left w:val="single" w:sz="6" w:space="0" w:color="auto"/>
              <w:bottom w:val="single" w:sz="6" w:space="0" w:color="auto"/>
              <w:right w:val="single" w:sz="6" w:space="0" w:color="auto"/>
            </w:tcBorders>
            <w:shd w:val="clear" w:color="auto" w:fill="FFFFFF"/>
          </w:tcPr>
          <w:p w:rsidR="00FF54E3" w:rsidRDefault="00FF54E3" w:rsidP="007D5772">
            <w:pPr>
              <w:spacing w:line="340" w:lineRule="exact"/>
              <w:jc w:val="center"/>
            </w:pPr>
            <w:r>
              <w:rPr>
                <w:rFonts w:hint="eastAsia"/>
              </w:rPr>
              <w:t>約</w:t>
            </w:r>
            <w:r>
              <w:rPr>
                <w:rFonts w:hint="eastAsia"/>
              </w:rPr>
              <w:t>7.0k</w:t>
            </w:r>
            <w:r>
              <w:t>g</w:t>
            </w:r>
          </w:p>
        </w:tc>
      </w:tr>
    </w:tbl>
    <w:p w:rsidR="00FF54E3" w:rsidRDefault="00FF54E3">
      <w:pPr>
        <w:spacing w:line="240" w:lineRule="atLeast"/>
        <w:ind w:rightChars="137" w:right="288"/>
      </w:pPr>
    </w:p>
    <w:p w:rsidR="00094D13" w:rsidRDefault="00094D13">
      <w:pPr>
        <w:spacing w:line="240" w:lineRule="atLeast"/>
        <w:ind w:rightChars="137" w:right="288"/>
      </w:pPr>
    </w:p>
    <w:p w:rsidR="00FF54E3" w:rsidRDefault="00FF54E3">
      <w:pPr>
        <w:spacing w:line="240" w:lineRule="atLeast"/>
        <w:ind w:rightChars="137" w:right="288"/>
        <w:sectPr w:rsidR="00FF54E3" w:rsidSect="00F945BB">
          <w:headerReference w:type="even" r:id="rId246"/>
          <w:headerReference w:type="default" r:id="rId247"/>
          <w:headerReference w:type="first" r:id="rId248"/>
          <w:pgSz w:w="11906" w:h="16838" w:code="9"/>
          <w:pgMar w:top="1021" w:right="1134" w:bottom="1021" w:left="284" w:header="567" w:footer="340" w:gutter="567"/>
          <w:cols w:space="425"/>
          <w:titlePg/>
        </w:sectPr>
      </w:pPr>
    </w:p>
    <w:p w:rsidR="00FF54E3" w:rsidRDefault="00FF54E3" w:rsidP="00F945BB"/>
    <w:p w:rsidR="00094D13" w:rsidRDefault="00094D13" w:rsidP="00F945BB">
      <w:pPr>
        <w:pStyle w:val="21"/>
        <w:numPr>
          <w:ilvl w:val="0"/>
          <w:numId w:val="0"/>
        </w:numPr>
        <w:rPr>
          <w:b/>
          <w:bCs/>
        </w:rPr>
      </w:pPr>
      <w:bookmarkStart w:id="558" w:name="_Toc473041066"/>
      <w:r>
        <w:rPr>
          <w:rFonts w:hint="eastAsia"/>
          <w:b/>
          <w:bCs/>
        </w:rPr>
        <w:t>赤外線リモコン</w:t>
      </w:r>
      <w:bookmarkEnd w:id="558"/>
    </w:p>
    <w:p w:rsidR="00094D13" w:rsidRDefault="00094D13"/>
    <w:tbl>
      <w:tblPr>
        <w:tblW w:w="5000" w:type="pct"/>
        <w:tblCellMar>
          <w:left w:w="28" w:type="dxa"/>
          <w:right w:w="28" w:type="dxa"/>
        </w:tblCellMar>
        <w:tblLook w:val="0000" w:firstRow="0" w:lastRow="0" w:firstColumn="0" w:lastColumn="0" w:noHBand="0" w:noVBand="0"/>
      </w:tblPr>
      <w:tblGrid>
        <w:gridCol w:w="2464"/>
        <w:gridCol w:w="7513"/>
      </w:tblGrid>
      <w:tr w:rsidR="00094D13">
        <w:trPr>
          <w:trHeight w:val="280"/>
        </w:trPr>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項</w:t>
            </w:r>
            <w:r>
              <w:rPr>
                <w:rFonts w:ascii="ＭＳ ゴシック" w:eastAsia="ＭＳ ゴシック" w:hAnsi="ＭＳ ゴシック"/>
              </w:rPr>
              <w:t xml:space="preserve">  </w:t>
            </w:r>
            <w:r>
              <w:rPr>
                <w:rFonts w:ascii="ＭＳ ゴシック" w:eastAsia="ＭＳ ゴシック" w:hAnsi="ＭＳ ゴシック" w:hint="eastAsia"/>
              </w:rPr>
              <w:t>目</w:t>
            </w:r>
          </w:p>
        </w:tc>
        <w:tc>
          <w:tcPr>
            <w:tcW w:w="3765" w:type="pct"/>
            <w:tcBorders>
              <w:top w:val="single" w:sz="6" w:space="0" w:color="auto"/>
              <w:left w:val="single" w:sz="6" w:space="0" w:color="auto"/>
              <w:bottom w:val="single" w:sz="6" w:space="0" w:color="auto"/>
              <w:right w:val="single" w:sz="6" w:space="0" w:color="auto"/>
            </w:tcBorders>
            <w:shd w:val="pct5" w:color="auto" w:fill="auto"/>
          </w:tcPr>
          <w:p w:rsidR="00094D13" w:rsidRDefault="00094D13">
            <w:pPr>
              <w:spacing w:line="340" w:lineRule="exact"/>
              <w:jc w:val="center"/>
              <w:rPr>
                <w:rFonts w:eastAsia="ＭＳ ゴシック"/>
              </w:rPr>
            </w:pPr>
            <w:r>
              <w:rPr>
                <w:rFonts w:eastAsia="ＭＳ ゴシック" w:hint="eastAsia"/>
              </w:rPr>
              <w:t>機　能</w:t>
            </w:r>
            <w:r>
              <w:rPr>
                <w:rFonts w:eastAsia="ＭＳ ゴシック"/>
              </w:rPr>
              <w:t xml:space="preserve">   </w:t>
            </w:r>
            <w:r>
              <w:rPr>
                <w:rFonts w:eastAsia="ＭＳ ゴシック" w:hint="eastAsia"/>
              </w:rPr>
              <w:t>／</w:t>
            </w:r>
            <w:r>
              <w:rPr>
                <w:rFonts w:eastAsia="ＭＳ ゴシック"/>
              </w:rPr>
              <w:t xml:space="preserve"> </w:t>
            </w:r>
            <w:r>
              <w:rPr>
                <w:rFonts w:eastAsia="ＭＳ ゴシック" w:hint="eastAsia"/>
              </w:rPr>
              <w:t>性</w:t>
            </w:r>
            <w:r>
              <w:rPr>
                <w:rFonts w:eastAsia="ＭＳ ゴシック"/>
              </w:rPr>
              <w:t xml:space="preserve">  </w:t>
            </w:r>
            <w:r>
              <w:rPr>
                <w:rFonts w:eastAsia="ＭＳ ゴシック" w:hint="eastAsia"/>
              </w:rPr>
              <w:t>能</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駆動電源</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pPr>
            <w:r>
              <w:rPr>
                <w:rFonts w:ascii="ＭＳ ゴシック" w:eastAsia="ＭＳ ゴシック" w:hAnsi="ＭＳ ゴシック" w:hint="eastAsia"/>
              </w:rPr>
              <w:t>リチウム電池 CR2025×1個</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tcPr>
          <w:p w:rsidR="00094D13" w:rsidRDefault="00094D13">
            <w:pPr>
              <w:spacing w:line="340" w:lineRule="exact"/>
              <w:jc w:val="center"/>
              <w:rPr>
                <w:rFonts w:ascii="ＭＳ ゴシック" w:eastAsia="ＭＳ ゴシック" w:hAnsi="ＭＳ ゴシック"/>
                <w:lang w:eastAsia="zh-CN"/>
              </w:rPr>
            </w:pPr>
            <w:r>
              <w:rPr>
                <w:rFonts w:ascii="ＭＳ ゴシック" w:eastAsia="ＭＳ ゴシック" w:hAnsi="ＭＳ ゴシック" w:hint="eastAsia"/>
                <w:lang w:eastAsia="zh-CN"/>
              </w:rPr>
              <w:t>使用温度範囲</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rPr>
                <w:lang w:eastAsia="zh-CN"/>
              </w:rPr>
            </w:pPr>
            <w:r>
              <w:rPr>
                <w:rFonts w:ascii="ＭＳ ゴシック" w:eastAsia="ＭＳ ゴシック" w:hAnsi="ＭＳ ゴシック"/>
                <w:lang w:eastAsia="zh-CN"/>
              </w:rPr>
              <w:t>15</w:t>
            </w:r>
            <w:r>
              <w:rPr>
                <w:rFonts w:ascii="ＭＳ ゴシック" w:eastAsia="ＭＳ ゴシック" w:hAnsi="ＭＳ ゴシック" w:hint="eastAsia"/>
                <w:lang w:eastAsia="zh-CN"/>
              </w:rPr>
              <w:t>～</w:t>
            </w:r>
            <w:r>
              <w:rPr>
                <w:rFonts w:ascii="ＭＳ ゴシック" w:eastAsia="ＭＳ ゴシック" w:hAnsi="ＭＳ ゴシック"/>
                <w:lang w:eastAsia="zh-CN"/>
              </w:rPr>
              <w:t>35</w:t>
            </w:r>
            <w:r>
              <w:rPr>
                <w:rFonts w:ascii="ＭＳ ゴシック" w:eastAsia="ＭＳ ゴシック" w:hAnsi="ＭＳ ゴシック" w:hint="eastAsia"/>
                <w:lang w:eastAsia="zh-CN"/>
              </w:rPr>
              <w:t>℃</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lang w:eastAsia="zh-CN"/>
              </w:rPr>
              <w:t>使用湿度範囲</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pPr>
            <w:r>
              <w:rPr>
                <w:rFonts w:ascii="ＭＳ ゴシック" w:eastAsia="ＭＳ ゴシック" w:hAnsi="ＭＳ ゴシック"/>
              </w:rPr>
              <w:t>25</w:t>
            </w:r>
            <w:r>
              <w:rPr>
                <w:rFonts w:ascii="ＭＳ ゴシック" w:eastAsia="ＭＳ ゴシック" w:hAnsi="ＭＳ ゴシック" w:hint="eastAsia"/>
              </w:rPr>
              <w:t>～</w:t>
            </w:r>
            <w:r>
              <w:rPr>
                <w:rFonts w:ascii="ＭＳ ゴシック" w:eastAsia="ＭＳ ゴシック" w:hAnsi="ＭＳ ゴシック"/>
              </w:rPr>
              <w:t>75%RH</w:t>
            </w:r>
            <w:r>
              <w:rPr>
                <w:rFonts w:ascii="ＭＳ ゴシック" w:eastAsia="ＭＳ ゴシック" w:hAnsi="ＭＳ ゴシック" w:hint="eastAsia"/>
              </w:rPr>
              <w:t>(結露なきこと)</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外形寸法</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pPr>
            <w:r>
              <w:rPr>
                <w:rFonts w:ascii="ＭＳ ゴシック" w:eastAsia="ＭＳ ゴシック" w:hAnsi="ＭＳ ゴシック" w:hint="eastAsia"/>
              </w:rPr>
              <w:t>(W)54mm×(H)92mm×(D)12mm</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質</w:t>
            </w:r>
            <w:r>
              <w:rPr>
                <w:rFonts w:ascii="ＭＳ ゴシック" w:eastAsia="ＭＳ ゴシック" w:hAnsi="ＭＳ ゴシック"/>
              </w:rPr>
              <w:t xml:space="preserve">  </w:t>
            </w:r>
            <w:r>
              <w:rPr>
                <w:rFonts w:ascii="ＭＳ ゴシック" w:eastAsia="ＭＳ ゴシック" w:hAnsi="ＭＳ ゴシック" w:hint="eastAsia"/>
              </w:rPr>
              <w:t>量</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pPr>
            <w:r>
              <w:rPr>
                <w:rFonts w:ascii="ＭＳ ゴシック" w:eastAsia="ＭＳ ゴシック" w:hAnsi="ＭＳ ゴシック" w:hint="eastAsia"/>
              </w:rPr>
              <w:t>約40g</w:t>
            </w:r>
          </w:p>
        </w:tc>
      </w:tr>
    </w:tbl>
    <w:p w:rsidR="00094D13" w:rsidRDefault="00094D13">
      <w:pPr>
        <w:spacing w:line="240" w:lineRule="atLeast"/>
        <w:ind w:rightChars="137" w:right="288"/>
      </w:pPr>
    </w:p>
    <w:p w:rsidR="00094D13" w:rsidRDefault="00094D13">
      <w:pPr>
        <w:pStyle w:val="21"/>
        <w:rPr>
          <w:b/>
          <w:bCs/>
        </w:rPr>
      </w:pPr>
      <w:bookmarkStart w:id="559" w:name="_Toc473041067"/>
      <w:r>
        <w:rPr>
          <w:rFonts w:hint="eastAsia"/>
          <w:b/>
          <w:bCs/>
        </w:rPr>
        <w:t>ガンホルダー</w:t>
      </w:r>
      <w:bookmarkEnd w:id="559"/>
    </w:p>
    <w:p w:rsidR="00094D13" w:rsidRDefault="00094D13"/>
    <w:tbl>
      <w:tblPr>
        <w:tblW w:w="5000" w:type="pct"/>
        <w:tblCellMar>
          <w:left w:w="28" w:type="dxa"/>
          <w:right w:w="28" w:type="dxa"/>
        </w:tblCellMar>
        <w:tblLook w:val="0000" w:firstRow="0" w:lastRow="0" w:firstColumn="0" w:lastColumn="0" w:noHBand="0" w:noVBand="0"/>
      </w:tblPr>
      <w:tblGrid>
        <w:gridCol w:w="2464"/>
        <w:gridCol w:w="7513"/>
      </w:tblGrid>
      <w:tr w:rsidR="00094D13">
        <w:trPr>
          <w:trHeight w:val="280"/>
        </w:trPr>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項</w:t>
            </w:r>
            <w:r>
              <w:rPr>
                <w:rFonts w:ascii="ＭＳ ゴシック" w:eastAsia="ＭＳ ゴシック" w:hAnsi="ＭＳ ゴシック"/>
              </w:rPr>
              <w:t xml:space="preserve">  </w:t>
            </w:r>
            <w:r>
              <w:rPr>
                <w:rFonts w:ascii="ＭＳ ゴシック" w:eastAsia="ＭＳ ゴシック" w:hAnsi="ＭＳ ゴシック" w:hint="eastAsia"/>
              </w:rPr>
              <w:t>目</w:t>
            </w:r>
          </w:p>
        </w:tc>
        <w:tc>
          <w:tcPr>
            <w:tcW w:w="3765" w:type="pct"/>
            <w:tcBorders>
              <w:top w:val="single" w:sz="6" w:space="0" w:color="auto"/>
              <w:left w:val="single" w:sz="6" w:space="0" w:color="auto"/>
              <w:bottom w:val="single" w:sz="6" w:space="0" w:color="auto"/>
              <w:right w:val="single" w:sz="6" w:space="0" w:color="auto"/>
            </w:tcBorders>
            <w:shd w:val="pct5" w:color="auto" w:fill="auto"/>
          </w:tcPr>
          <w:p w:rsidR="00094D13" w:rsidRDefault="00094D13">
            <w:pPr>
              <w:spacing w:line="340" w:lineRule="exact"/>
              <w:jc w:val="center"/>
              <w:rPr>
                <w:rFonts w:eastAsia="ＭＳ ゴシック"/>
              </w:rPr>
            </w:pPr>
            <w:r>
              <w:rPr>
                <w:rFonts w:eastAsia="ＭＳ ゴシック" w:hint="eastAsia"/>
              </w:rPr>
              <w:t>機　能</w:t>
            </w:r>
            <w:r>
              <w:rPr>
                <w:rFonts w:eastAsia="ＭＳ ゴシック"/>
              </w:rPr>
              <w:t xml:space="preserve">   </w:t>
            </w:r>
            <w:r>
              <w:rPr>
                <w:rFonts w:eastAsia="ＭＳ ゴシック" w:hint="eastAsia"/>
              </w:rPr>
              <w:t>／</w:t>
            </w:r>
            <w:r>
              <w:rPr>
                <w:rFonts w:eastAsia="ＭＳ ゴシック"/>
              </w:rPr>
              <w:t xml:space="preserve"> </w:t>
            </w:r>
            <w:r>
              <w:rPr>
                <w:rFonts w:eastAsia="ＭＳ ゴシック" w:hint="eastAsia"/>
              </w:rPr>
              <w:t>性</w:t>
            </w:r>
            <w:r>
              <w:rPr>
                <w:rFonts w:eastAsia="ＭＳ ゴシック"/>
              </w:rPr>
              <w:t xml:space="preserve">  </w:t>
            </w:r>
            <w:r>
              <w:rPr>
                <w:rFonts w:eastAsia="ＭＳ ゴシック" w:hint="eastAsia"/>
              </w:rPr>
              <w:t>能</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対応放電ガン</w:t>
            </w:r>
          </w:p>
        </w:tc>
        <w:tc>
          <w:tcPr>
            <w:tcW w:w="3765" w:type="pct"/>
            <w:tcBorders>
              <w:top w:val="single" w:sz="6" w:space="0" w:color="auto"/>
              <w:left w:val="single" w:sz="6" w:space="0" w:color="auto"/>
              <w:bottom w:val="single" w:sz="6" w:space="0" w:color="auto"/>
              <w:right w:val="single" w:sz="6" w:space="0" w:color="auto"/>
            </w:tcBorders>
          </w:tcPr>
          <w:p w:rsidR="00094D13" w:rsidRDefault="00532526">
            <w:pPr>
              <w:spacing w:line="340" w:lineRule="exact"/>
              <w:jc w:val="center"/>
            </w:pPr>
            <w:r>
              <w:rPr>
                <w:rFonts w:ascii="ＭＳ ゴシック" w:eastAsia="ＭＳ ゴシック" w:hAnsi="ＭＳ ゴシック" w:hint="eastAsia"/>
              </w:rPr>
              <w:t>GT-30R/GT-30RA</w:t>
            </w:r>
            <w:r w:rsidR="0097174B" w:rsidRPr="0097174B">
              <w:rPr>
                <w:rFonts w:ascii="ＭＳ ゴシック" w:eastAsia="ＭＳ ゴシック" w:hAnsi="ＭＳ ゴシック" w:hint="eastAsia"/>
              </w:rPr>
              <w:t xml:space="preserve">　TC-815R  TC815S　TC-815-330/2K　TC-815S-330/2k</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外形寸法</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pPr>
            <w:r>
              <w:rPr>
                <w:rFonts w:ascii="ＭＳ ゴシック" w:eastAsia="ＭＳ ゴシック" w:hAnsi="ＭＳ ゴシック" w:hint="eastAsia"/>
              </w:rPr>
              <w:t>(W)120mm×(H)119mm×(D)208mm</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質</w:t>
            </w:r>
            <w:r>
              <w:rPr>
                <w:rFonts w:ascii="ＭＳ ゴシック" w:eastAsia="ＭＳ ゴシック" w:hAnsi="ＭＳ ゴシック"/>
              </w:rPr>
              <w:t xml:space="preserve">  </w:t>
            </w:r>
            <w:r>
              <w:rPr>
                <w:rFonts w:ascii="ＭＳ ゴシック" w:eastAsia="ＭＳ ゴシック" w:hAnsi="ＭＳ ゴシック" w:hint="eastAsia"/>
              </w:rPr>
              <w:t>量</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pPr>
            <w:r>
              <w:rPr>
                <w:rFonts w:ascii="ＭＳ ゴシック" w:eastAsia="ＭＳ ゴシック" w:hAnsi="ＭＳ ゴシック" w:hint="eastAsia"/>
              </w:rPr>
              <w:t>約0.5kg</w:t>
            </w:r>
          </w:p>
        </w:tc>
      </w:tr>
    </w:tbl>
    <w:p w:rsidR="00094D13" w:rsidRDefault="00094D13">
      <w:pPr>
        <w:spacing w:line="240" w:lineRule="atLeast"/>
        <w:ind w:rightChars="137" w:right="288"/>
      </w:pPr>
    </w:p>
    <w:p w:rsidR="00FF54E3" w:rsidRDefault="00FF54E3">
      <w:pPr>
        <w:spacing w:line="240" w:lineRule="atLeast"/>
        <w:ind w:rightChars="137" w:right="288"/>
      </w:pPr>
    </w:p>
    <w:p w:rsidR="00FF54E3" w:rsidRDefault="00FF54E3">
      <w:pPr>
        <w:spacing w:line="240" w:lineRule="atLeast"/>
        <w:ind w:rightChars="137" w:right="288"/>
      </w:pPr>
    </w:p>
    <w:p w:rsidR="00094D13" w:rsidRDefault="00094D13">
      <w:pPr>
        <w:spacing w:line="240" w:lineRule="atLeast"/>
        <w:ind w:rightChars="137" w:right="288"/>
        <w:sectPr w:rsidR="00094D13" w:rsidSect="00F945BB">
          <w:headerReference w:type="first" r:id="rId249"/>
          <w:pgSz w:w="11906" w:h="16838" w:code="9"/>
          <w:pgMar w:top="1021" w:right="1134" w:bottom="1021" w:left="284" w:header="567" w:footer="340" w:gutter="567"/>
          <w:cols w:space="425"/>
          <w:titlePg/>
        </w:sectPr>
      </w:pPr>
    </w:p>
    <w:p w:rsidR="00094D13" w:rsidRDefault="00094D13">
      <w:pPr>
        <w:pStyle w:val="1"/>
      </w:pPr>
      <w:bookmarkStart w:id="560" w:name="_Ref297306607"/>
      <w:bookmarkStart w:id="561" w:name="_Ref297306609"/>
      <w:bookmarkStart w:id="562" w:name="_Toc473041068"/>
      <w:r>
        <w:rPr>
          <w:rFonts w:hint="eastAsia"/>
        </w:rPr>
        <w:lastRenderedPageBreak/>
        <w:t>保証</w:t>
      </w:r>
      <w:bookmarkEnd w:id="560"/>
      <w:bookmarkEnd w:id="561"/>
      <w:bookmarkEnd w:id="562"/>
    </w:p>
    <w:p w:rsidR="00094D13" w:rsidRDefault="00094D13"/>
    <w:p w:rsidR="00094D13" w:rsidRDefault="00094D13">
      <w:pPr>
        <w:rPr>
          <w:rFonts w:ascii="ＭＳ 明朝"/>
          <w:sz w:val="24"/>
        </w:rPr>
      </w:pPr>
    </w:p>
    <w:p w:rsidR="00094D13" w:rsidRDefault="00094D13">
      <w:pPr>
        <w:ind w:leftChars="337" w:left="708"/>
        <w:rPr>
          <w:b/>
          <w:bCs/>
          <w:sz w:val="24"/>
        </w:rPr>
      </w:pPr>
      <w:r>
        <w:rPr>
          <w:rFonts w:hint="eastAsia"/>
          <w:b/>
          <w:bCs/>
          <w:sz w:val="24"/>
        </w:rPr>
        <w:t>保証規定</w:t>
      </w:r>
    </w:p>
    <w:p w:rsidR="00094D13" w:rsidRDefault="00094D13">
      <w:pPr>
        <w:ind w:leftChars="337" w:left="708"/>
        <w:rPr>
          <w:b/>
          <w:bCs/>
          <w:sz w:val="24"/>
        </w:rPr>
      </w:pPr>
      <w:r>
        <w:rPr>
          <w:rFonts w:hint="eastAsia"/>
          <w:b/>
          <w:bCs/>
          <w:sz w:val="24"/>
        </w:rPr>
        <w:t xml:space="preserve">　　</w:t>
      </w:r>
    </w:p>
    <w:p w:rsidR="00094D13" w:rsidRDefault="00094D13">
      <w:pPr>
        <w:pStyle w:val="33"/>
        <w:ind w:leftChars="337" w:left="708" w:firstLine="1"/>
      </w:pPr>
      <w:r>
        <w:rPr>
          <w:rFonts w:hint="eastAsia"/>
        </w:rPr>
        <w:t>この保証規定は当社製品について、所定の機能･性能を維持させるための修理サービスを保証するための規定です。</w:t>
      </w:r>
    </w:p>
    <w:p w:rsidR="00094D13" w:rsidRDefault="00094D13"/>
    <w:p w:rsidR="00094D13" w:rsidRDefault="00094D13" w:rsidP="00DB4058">
      <w:pPr>
        <w:numPr>
          <w:ilvl w:val="0"/>
          <w:numId w:val="4"/>
        </w:numPr>
        <w:tabs>
          <w:tab w:val="clear" w:pos="630"/>
          <w:tab w:val="num" w:pos="851"/>
        </w:tabs>
        <w:ind w:left="1134"/>
        <w:rPr>
          <w:rFonts w:ascii="ＭＳ 明朝"/>
          <w:sz w:val="22"/>
        </w:rPr>
      </w:pPr>
      <w:r>
        <w:rPr>
          <w:rFonts w:ascii="ＭＳ 明朝" w:hint="eastAsia"/>
          <w:sz w:val="22"/>
        </w:rPr>
        <w:t>保証機器の範囲</w:t>
      </w:r>
    </w:p>
    <w:p w:rsidR="00094D13" w:rsidRDefault="00094D13">
      <w:pPr>
        <w:tabs>
          <w:tab w:val="num" w:pos="851"/>
        </w:tabs>
        <w:ind w:leftChars="300" w:left="630" w:firstLine="447"/>
      </w:pPr>
      <w:r>
        <w:rPr>
          <w:rFonts w:hint="eastAsia"/>
        </w:rPr>
        <w:t>当社の製品及び添付品に適用させていただきます。</w:t>
      </w:r>
    </w:p>
    <w:p w:rsidR="00094D13" w:rsidRDefault="00094D13">
      <w:pPr>
        <w:ind w:left="1050"/>
      </w:pPr>
      <w:r>
        <w:rPr>
          <w:rFonts w:hint="eastAsia"/>
        </w:rPr>
        <w:t>お客様が、使用上許可されていないカバー、ケース等を開けた場合には、保証の対象外となります。</w:t>
      </w:r>
    </w:p>
    <w:p w:rsidR="00094D13" w:rsidRDefault="00094D13">
      <w:pPr>
        <w:tabs>
          <w:tab w:val="num" w:pos="851"/>
        </w:tabs>
        <w:ind w:left="1134" w:hanging="420"/>
      </w:pPr>
    </w:p>
    <w:p w:rsidR="00094D13" w:rsidRDefault="00094D13" w:rsidP="00DB4058">
      <w:pPr>
        <w:numPr>
          <w:ilvl w:val="0"/>
          <w:numId w:val="4"/>
        </w:numPr>
        <w:tabs>
          <w:tab w:val="clear" w:pos="630"/>
          <w:tab w:val="num" w:pos="851"/>
        </w:tabs>
        <w:ind w:left="1134"/>
      </w:pPr>
      <w:r>
        <w:rPr>
          <w:rFonts w:ascii="ＭＳ 明朝" w:hint="eastAsia"/>
          <w:sz w:val="22"/>
        </w:rPr>
        <w:t>技術･作業料金</w:t>
      </w:r>
    </w:p>
    <w:p w:rsidR="00094D13" w:rsidRDefault="00094D13">
      <w:pPr>
        <w:ind w:leftChars="540" w:left="1134"/>
      </w:pPr>
      <w:r>
        <w:rPr>
          <w:rFonts w:hint="eastAsia"/>
        </w:rPr>
        <w:t>当社製品に万一障害が発生した場合は、無償保証期間内であれば無償保証規定に基づき無償で修理サービスをさせていただきます。無償保証期間が切れている場合は、修理にかかる技術･作業に関し実費をご負担いただきます。</w:t>
      </w:r>
    </w:p>
    <w:p w:rsidR="00094D13" w:rsidRDefault="00094D13">
      <w:pPr>
        <w:tabs>
          <w:tab w:val="num" w:pos="851"/>
        </w:tabs>
        <w:ind w:left="1134" w:hanging="420"/>
      </w:pPr>
    </w:p>
    <w:p w:rsidR="00094D13" w:rsidRDefault="00094D13" w:rsidP="00DB4058">
      <w:pPr>
        <w:numPr>
          <w:ilvl w:val="0"/>
          <w:numId w:val="4"/>
        </w:numPr>
        <w:tabs>
          <w:tab w:val="clear" w:pos="630"/>
          <w:tab w:val="num" w:pos="851"/>
        </w:tabs>
        <w:ind w:left="1134"/>
      </w:pPr>
      <w:r>
        <w:rPr>
          <w:rFonts w:hint="eastAsia"/>
        </w:rPr>
        <w:t>交換部品の所有権</w:t>
      </w:r>
    </w:p>
    <w:p w:rsidR="00094D13" w:rsidRDefault="00094D13">
      <w:pPr>
        <w:tabs>
          <w:tab w:val="num" w:pos="851"/>
        </w:tabs>
        <w:ind w:leftChars="540" w:left="1134"/>
      </w:pPr>
      <w:r>
        <w:rPr>
          <w:rFonts w:hint="eastAsia"/>
        </w:rPr>
        <w:t>修理サービスの履行に伴って交換されたすべての不良部品の所有権は、当社に帰属するものといたします。有償修理に関しては、特にお申し出がなければ、交換した不良部品は当社が持ち帰り処理いたします。</w:t>
      </w:r>
    </w:p>
    <w:p w:rsidR="00094D13" w:rsidRDefault="00094D13">
      <w:pPr>
        <w:tabs>
          <w:tab w:val="num" w:pos="851"/>
        </w:tabs>
        <w:ind w:left="1134" w:hanging="420"/>
      </w:pPr>
    </w:p>
    <w:p w:rsidR="00094D13" w:rsidRDefault="00094D13" w:rsidP="00DB4058">
      <w:pPr>
        <w:numPr>
          <w:ilvl w:val="0"/>
          <w:numId w:val="4"/>
        </w:numPr>
        <w:tabs>
          <w:tab w:val="clear" w:pos="630"/>
          <w:tab w:val="num" w:pos="851"/>
        </w:tabs>
        <w:ind w:left="1134"/>
      </w:pPr>
      <w:r>
        <w:rPr>
          <w:rFonts w:hint="eastAsia"/>
        </w:rPr>
        <w:t>責任限度額</w:t>
      </w:r>
    </w:p>
    <w:p w:rsidR="00094D13" w:rsidRDefault="00094D13">
      <w:pPr>
        <w:tabs>
          <w:tab w:val="num" w:pos="851"/>
        </w:tabs>
        <w:ind w:leftChars="540" w:left="1134"/>
      </w:pPr>
      <w:r>
        <w:rPr>
          <w:rFonts w:hint="eastAsia"/>
        </w:rPr>
        <w:t>万一、お客様が購入された当社製品の故障または修理サービスにより、お客様に損害が生じた場合には、その損害が当社の故意または過失による場合に限り、お客様が当該当社製品の購入に際してお支払いになった金額を上限として、当社はお客様に対して、損害賠償責任を負うものとさせていただきます。ただし、いかなる場合にも、当該当社製品の故障または当社が提供させていただいた前記修理サービスにより、お客様に生じた損害のうち、直接または間接に発生する可能性のある逸失利益、第三者からお客様に対してなされた賠償責任に基づく損害、および間接損害については、当社は責任を負わないものといたします。</w:t>
      </w:r>
    </w:p>
    <w:p w:rsidR="00094D13" w:rsidRDefault="00094D13">
      <w:pPr>
        <w:tabs>
          <w:tab w:val="num" w:pos="851"/>
        </w:tabs>
        <w:ind w:left="1134" w:hanging="420"/>
      </w:pPr>
    </w:p>
    <w:p w:rsidR="00094D13" w:rsidRDefault="00094D13" w:rsidP="00DB4058">
      <w:pPr>
        <w:numPr>
          <w:ilvl w:val="0"/>
          <w:numId w:val="4"/>
        </w:numPr>
        <w:tabs>
          <w:tab w:val="clear" w:pos="630"/>
          <w:tab w:val="num" w:pos="851"/>
        </w:tabs>
        <w:ind w:left="1134"/>
      </w:pPr>
      <w:r>
        <w:rPr>
          <w:rFonts w:hint="eastAsia"/>
        </w:rPr>
        <w:t>誤品･欠品･破損について</w:t>
      </w:r>
    </w:p>
    <w:p w:rsidR="00094D13" w:rsidRDefault="00094D13">
      <w:pPr>
        <w:tabs>
          <w:tab w:val="num" w:pos="851"/>
        </w:tabs>
        <w:ind w:leftChars="540" w:left="1134"/>
      </w:pPr>
      <w:r>
        <w:rPr>
          <w:rFonts w:hint="eastAsia"/>
        </w:rPr>
        <w:t>万一、お客様が購入された当社製品に、誤品、欠品、破損が発生した際にその製品が使用できないことについて、お客様に生じた損害のうち逸失利益、営業損害、その他の派生的損害、特別損害、間接的または懲罰的な損害に対する責任、または第三者からお客様に対してなされた賠償責任に基づく損害について、当社は責任を一切負わないものと致します。</w:t>
      </w:r>
    </w:p>
    <w:p w:rsidR="00094D13" w:rsidRDefault="00094D13">
      <w:pPr>
        <w:tabs>
          <w:tab w:val="num" w:pos="851"/>
        </w:tabs>
      </w:pPr>
    </w:p>
    <w:p w:rsidR="00094D13" w:rsidRDefault="00094D13" w:rsidP="00DB4058">
      <w:pPr>
        <w:numPr>
          <w:ilvl w:val="0"/>
          <w:numId w:val="4"/>
        </w:numPr>
        <w:tabs>
          <w:tab w:val="clear" w:pos="630"/>
          <w:tab w:val="num" w:pos="851"/>
        </w:tabs>
        <w:ind w:left="1134"/>
      </w:pPr>
      <w:r>
        <w:rPr>
          <w:rFonts w:hint="eastAsia"/>
        </w:rPr>
        <w:t>修理辞退について</w:t>
      </w:r>
    </w:p>
    <w:p w:rsidR="00094D13" w:rsidRDefault="00094D13">
      <w:pPr>
        <w:ind w:leftChars="540" w:left="1134"/>
      </w:pPr>
      <w:r>
        <w:rPr>
          <w:rFonts w:hint="eastAsia"/>
        </w:rPr>
        <w:t>下記の場合は修理を辞退させていただくことがあります。</w:t>
      </w:r>
    </w:p>
    <w:p w:rsidR="006A629F" w:rsidRDefault="006A629F" w:rsidP="00DB4058">
      <w:pPr>
        <w:numPr>
          <w:ilvl w:val="0"/>
          <w:numId w:val="84"/>
        </w:numPr>
        <w:adjustRightInd w:val="0"/>
        <w:spacing w:line="352" w:lineRule="exact"/>
        <w:ind w:left="1554"/>
        <w:jc w:val="left"/>
        <w:textAlignment w:val="baseline"/>
      </w:pPr>
      <w:r>
        <w:rPr>
          <w:rFonts w:hint="eastAsia"/>
        </w:rPr>
        <w:t>製造終了後、５年以上を経過した製品</w:t>
      </w:r>
    </w:p>
    <w:p w:rsidR="006A629F" w:rsidRDefault="006A629F" w:rsidP="00DB4058">
      <w:pPr>
        <w:numPr>
          <w:ilvl w:val="0"/>
          <w:numId w:val="84"/>
        </w:numPr>
        <w:adjustRightInd w:val="0"/>
        <w:spacing w:line="352" w:lineRule="exact"/>
        <w:ind w:left="1554"/>
        <w:jc w:val="left"/>
        <w:textAlignment w:val="baseline"/>
      </w:pPr>
      <w:r>
        <w:rPr>
          <w:rFonts w:hint="eastAsia"/>
        </w:rPr>
        <w:t>納入後、満８年以上を経過した製品</w:t>
      </w:r>
    </w:p>
    <w:p w:rsidR="006A629F" w:rsidRDefault="006A629F" w:rsidP="00DB4058">
      <w:pPr>
        <w:numPr>
          <w:ilvl w:val="0"/>
          <w:numId w:val="84"/>
        </w:numPr>
        <w:adjustRightInd w:val="0"/>
        <w:spacing w:line="352" w:lineRule="exact"/>
        <w:ind w:left="1554"/>
        <w:jc w:val="left"/>
        <w:textAlignment w:val="baseline"/>
      </w:pPr>
      <w:r>
        <w:rPr>
          <w:rFonts w:hint="eastAsia"/>
        </w:rPr>
        <w:t>修理に必要な部品に製造中止品があり、代替品もない場合</w:t>
      </w:r>
    </w:p>
    <w:p w:rsidR="006A629F" w:rsidRDefault="006A629F" w:rsidP="00DB4058">
      <w:pPr>
        <w:numPr>
          <w:ilvl w:val="0"/>
          <w:numId w:val="84"/>
        </w:numPr>
        <w:adjustRightInd w:val="0"/>
        <w:spacing w:line="352" w:lineRule="exact"/>
        <w:ind w:left="1554"/>
        <w:jc w:val="left"/>
        <w:textAlignment w:val="baseline"/>
      </w:pPr>
      <w:r>
        <w:rPr>
          <w:rFonts w:hint="eastAsia"/>
        </w:rPr>
        <w:t>当社の関与なく機器の変更、修理、または改造がおこなわれた製品</w:t>
      </w:r>
    </w:p>
    <w:p w:rsidR="006A629F" w:rsidRDefault="006A629F" w:rsidP="00DB4058">
      <w:pPr>
        <w:numPr>
          <w:ilvl w:val="0"/>
          <w:numId w:val="84"/>
        </w:numPr>
        <w:adjustRightInd w:val="0"/>
        <w:spacing w:line="352" w:lineRule="exact"/>
        <w:ind w:left="1554"/>
        <w:jc w:val="left"/>
        <w:textAlignment w:val="baseline"/>
      </w:pPr>
      <w:r>
        <w:rPr>
          <w:rFonts w:hint="eastAsia"/>
        </w:rPr>
        <w:t>原形を留めていないなど、著しく破損した製品</w:t>
      </w:r>
    </w:p>
    <w:p w:rsidR="00094D13" w:rsidRDefault="00094D13"/>
    <w:p w:rsidR="00094D13" w:rsidRDefault="00094D13">
      <w:r>
        <w:br w:type="page"/>
      </w:r>
    </w:p>
    <w:p w:rsidR="00FF54E3" w:rsidRDefault="00FF54E3"/>
    <w:p w:rsidR="00094D13" w:rsidRDefault="00094D13">
      <w:pPr>
        <w:ind w:leftChars="337" w:left="708"/>
        <w:rPr>
          <w:b/>
          <w:bCs/>
          <w:sz w:val="24"/>
        </w:rPr>
      </w:pPr>
      <w:r>
        <w:rPr>
          <w:rFonts w:hint="eastAsia"/>
          <w:b/>
          <w:bCs/>
          <w:sz w:val="24"/>
        </w:rPr>
        <w:t xml:space="preserve">無償保証規定　</w:t>
      </w:r>
    </w:p>
    <w:p w:rsidR="00094D13" w:rsidRDefault="00094D13">
      <w:pPr>
        <w:rPr>
          <w:b/>
          <w:bCs/>
          <w:sz w:val="24"/>
        </w:rPr>
      </w:pPr>
    </w:p>
    <w:p w:rsidR="00094D13" w:rsidRDefault="00094D13">
      <w:pPr>
        <w:pStyle w:val="33"/>
        <w:ind w:leftChars="405" w:left="850" w:firstLine="1"/>
      </w:pPr>
      <w:r>
        <w:rPr>
          <w:rFonts w:hint="eastAsia"/>
        </w:rPr>
        <w:t>無償保証期間内での故障については、無料で修理をするか交換を致します。その場合、機器の修理内容の決定については当社にお任せください。なお、この無償保証規定は日本国内でのみ適用させていただきます。</w:t>
      </w:r>
    </w:p>
    <w:p w:rsidR="00094D13" w:rsidRDefault="00094D13"/>
    <w:p w:rsidR="00094D13" w:rsidRDefault="00094D13" w:rsidP="00DB4058">
      <w:pPr>
        <w:numPr>
          <w:ilvl w:val="0"/>
          <w:numId w:val="5"/>
        </w:numPr>
        <w:ind w:hanging="63"/>
      </w:pPr>
      <w:r>
        <w:rPr>
          <w:rFonts w:hint="eastAsia"/>
        </w:rPr>
        <w:t>適用機器</w:t>
      </w:r>
    </w:p>
    <w:p w:rsidR="00094D13" w:rsidRDefault="00094D13">
      <w:pPr>
        <w:ind w:leftChars="300" w:left="630" w:firstLineChars="105" w:firstLine="220"/>
      </w:pPr>
      <w:r>
        <w:rPr>
          <w:rFonts w:hint="eastAsia"/>
        </w:rPr>
        <w:t>当社の製品および添付品に適用させていただきます。</w:t>
      </w:r>
    </w:p>
    <w:p w:rsidR="00094D13" w:rsidRDefault="00094D13"/>
    <w:p w:rsidR="00094D13" w:rsidRDefault="00094D13" w:rsidP="00DB4058">
      <w:pPr>
        <w:numPr>
          <w:ilvl w:val="0"/>
          <w:numId w:val="5"/>
        </w:numPr>
        <w:ind w:hanging="63"/>
      </w:pPr>
      <w:r>
        <w:rPr>
          <w:rFonts w:hint="eastAsia"/>
        </w:rPr>
        <w:t>無償保証期間</w:t>
      </w:r>
    </w:p>
    <w:p w:rsidR="00094D13" w:rsidRDefault="00094D13">
      <w:pPr>
        <w:ind w:left="357" w:firstLineChars="235" w:firstLine="493"/>
      </w:pPr>
      <w:r>
        <w:rPr>
          <w:rFonts w:hint="eastAsia"/>
        </w:rPr>
        <w:t>納入日から起算して１年間とします。</w:t>
      </w:r>
    </w:p>
    <w:p w:rsidR="00094D13" w:rsidRDefault="00094D13">
      <w:pPr>
        <w:ind w:left="851" w:hanging="1"/>
      </w:pPr>
      <w:r>
        <w:rPr>
          <w:rFonts w:hint="eastAsia"/>
        </w:rPr>
        <w:t>修理した箇所については、同一箇所･同一不具合の場合の無償保証期間は修理完了から６ヶ月間とします。</w:t>
      </w:r>
    </w:p>
    <w:p w:rsidR="00094D13" w:rsidRDefault="00094D13"/>
    <w:p w:rsidR="00094D13" w:rsidRDefault="00094D13" w:rsidP="00DB4058">
      <w:pPr>
        <w:numPr>
          <w:ilvl w:val="0"/>
          <w:numId w:val="5"/>
        </w:numPr>
        <w:ind w:hanging="63"/>
      </w:pPr>
      <w:r>
        <w:rPr>
          <w:rFonts w:hint="eastAsia"/>
        </w:rPr>
        <w:t>除外項目</w:t>
      </w:r>
    </w:p>
    <w:p w:rsidR="00094D13" w:rsidRDefault="00094D13">
      <w:pPr>
        <w:ind w:leftChars="300" w:left="630"/>
      </w:pPr>
      <w:r>
        <w:rPr>
          <w:rFonts w:hint="eastAsia"/>
        </w:rPr>
        <w:t>上述にかかわらず、発生した障害が以下のいずれかに該当する場合は無償での修理サービスの対象外とさせていただきます。</w:t>
      </w:r>
    </w:p>
    <w:p w:rsidR="00094D13" w:rsidRDefault="00094D13">
      <w:pPr>
        <w:ind w:leftChars="300" w:left="630"/>
      </w:pPr>
    </w:p>
    <w:p w:rsidR="00094D13" w:rsidRDefault="00094D13">
      <w:pPr>
        <w:numPr>
          <w:ilvl w:val="2"/>
          <w:numId w:val="3"/>
        </w:numPr>
        <w:rPr>
          <w:spacing w:val="-10"/>
        </w:rPr>
      </w:pPr>
      <w:r>
        <w:rPr>
          <w:rFonts w:hint="eastAsia"/>
        </w:rPr>
        <w:t>水銀リレー、高電圧リレー、同軸コード、同軸コネクタ、自動切換器、コンタクタなどの消耗品の交換</w:t>
      </w:r>
      <w:r>
        <w:rPr>
          <w:rFonts w:hint="eastAsia"/>
          <w:spacing w:val="-10"/>
        </w:rPr>
        <w:t>（使用製品の場合）を含む消耗品の交換</w:t>
      </w:r>
    </w:p>
    <w:p w:rsidR="00094D13" w:rsidRDefault="00094D13">
      <w:pPr>
        <w:numPr>
          <w:ilvl w:val="2"/>
          <w:numId w:val="3"/>
        </w:numPr>
        <w:rPr>
          <w:spacing w:val="-10"/>
        </w:rPr>
      </w:pPr>
      <w:r>
        <w:rPr>
          <w:rFonts w:hint="eastAsia"/>
          <w:spacing w:val="-10"/>
        </w:rPr>
        <w:t>取扱上の不注意により発生した故障、または損傷に起因する当社製品の不良</w:t>
      </w:r>
    </w:p>
    <w:p w:rsidR="00094D13" w:rsidRDefault="00094D13">
      <w:pPr>
        <w:numPr>
          <w:ilvl w:val="2"/>
          <w:numId w:val="3"/>
        </w:numPr>
        <w:rPr>
          <w:spacing w:val="-10"/>
        </w:rPr>
      </w:pPr>
      <w:r>
        <w:rPr>
          <w:rFonts w:hint="eastAsia"/>
          <w:spacing w:val="-10"/>
        </w:rPr>
        <w:t>当社の関与しない改造により生じた故障や損傷に起因する当社製品の不良</w:t>
      </w:r>
    </w:p>
    <w:p w:rsidR="00094D13" w:rsidRDefault="00094D13">
      <w:pPr>
        <w:numPr>
          <w:ilvl w:val="2"/>
          <w:numId w:val="3"/>
        </w:numPr>
        <w:rPr>
          <w:spacing w:val="-10"/>
        </w:rPr>
      </w:pPr>
      <w:r>
        <w:rPr>
          <w:rFonts w:hint="eastAsia"/>
          <w:spacing w:val="-10"/>
        </w:rPr>
        <w:t>当社に認定されていない方が修理をした事により発生した故障または損傷に起因する当社製品の不良</w:t>
      </w:r>
    </w:p>
    <w:p w:rsidR="00094D13" w:rsidRDefault="00094D13">
      <w:pPr>
        <w:numPr>
          <w:ilvl w:val="2"/>
          <w:numId w:val="3"/>
        </w:numPr>
        <w:rPr>
          <w:spacing w:val="-10"/>
        </w:rPr>
      </w:pPr>
      <w:r>
        <w:rPr>
          <w:rFonts w:hint="eastAsia"/>
          <w:spacing w:val="-10"/>
        </w:rPr>
        <w:t>直接的または間接的に天災、戦争、暴動、内乱、その他不可効力を原因とする故障、または損傷に起因する当社製品の不良</w:t>
      </w:r>
    </w:p>
    <w:p w:rsidR="00094D13" w:rsidRDefault="00094D13">
      <w:pPr>
        <w:numPr>
          <w:ilvl w:val="2"/>
          <w:numId w:val="3"/>
        </w:numPr>
        <w:rPr>
          <w:spacing w:val="-10"/>
        </w:rPr>
      </w:pPr>
      <w:r>
        <w:rPr>
          <w:rFonts w:hint="eastAsia"/>
          <w:spacing w:val="-10"/>
        </w:rPr>
        <w:t>納品後、輸送や振動、落下、衝撃などを原因とする故障、または損傷に起因する当社製品の不良</w:t>
      </w:r>
    </w:p>
    <w:p w:rsidR="00094D13" w:rsidRDefault="00094D13">
      <w:pPr>
        <w:numPr>
          <w:ilvl w:val="2"/>
          <w:numId w:val="3"/>
        </w:numPr>
        <w:rPr>
          <w:spacing w:val="-10"/>
        </w:rPr>
      </w:pPr>
      <w:r>
        <w:rPr>
          <w:rFonts w:hint="eastAsia"/>
          <w:spacing w:val="-10"/>
        </w:rPr>
        <w:t>使用環境を原因とする故障、または損傷に起因する当社製品の不良</w:t>
      </w:r>
    </w:p>
    <w:p w:rsidR="00094D13" w:rsidRDefault="00094D13">
      <w:pPr>
        <w:numPr>
          <w:ilvl w:val="2"/>
          <w:numId w:val="3"/>
        </w:numPr>
        <w:rPr>
          <w:spacing w:val="-10"/>
        </w:rPr>
      </w:pPr>
      <w:r>
        <w:rPr>
          <w:rFonts w:hint="eastAsia"/>
        </w:rPr>
        <w:t>お客様が</w:t>
      </w:r>
      <w:r>
        <w:rPr>
          <w:rFonts w:hint="eastAsia"/>
          <w:spacing w:val="-10"/>
        </w:rPr>
        <w:t>国外に持ち出した場合</w:t>
      </w:r>
    </w:p>
    <w:p w:rsidR="00094D13" w:rsidRDefault="00094D13">
      <w:pPr>
        <w:ind w:right="-464"/>
        <w:rPr>
          <w:rFonts w:ascii="ＭＳ 明朝"/>
          <w:sz w:val="22"/>
        </w:rPr>
      </w:pPr>
    </w:p>
    <w:p w:rsidR="00094D13" w:rsidRDefault="00094D13">
      <w:pPr>
        <w:spacing w:before="40" w:after="40"/>
        <w:ind w:right="57"/>
        <w:rPr>
          <w:sz w:val="20"/>
        </w:rPr>
      </w:pPr>
    </w:p>
    <w:p w:rsidR="00094D13" w:rsidRDefault="00094D13">
      <w:pPr>
        <w:spacing w:before="40" w:after="40"/>
        <w:ind w:left="575" w:right="57" w:hanging="575"/>
        <w:rPr>
          <w:sz w:val="20"/>
        </w:rPr>
        <w:sectPr w:rsidR="00094D13" w:rsidSect="00F945BB">
          <w:headerReference w:type="even" r:id="rId250"/>
          <w:headerReference w:type="default" r:id="rId251"/>
          <w:headerReference w:type="first" r:id="rId252"/>
          <w:pgSz w:w="11906" w:h="16838" w:code="9"/>
          <w:pgMar w:top="1021" w:right="1134" w:bottom="1021" w:left="284" w:header="567" w:footer="340" w:gutter="567"/>
          <w:cols w:space="425"/>
          <w:titlePg/>
        </w:sectPr>
      </w:pPr>
    </w:p>
    <w:p w:rsidR="00094D13" w:rsidRDefault="00094D13">
      <w:pPr>
        <w:pStyle w:val="1"/>
      </w:pPr>
      <w:bookmarkStart w:id="563" w:name="_Toc473041069"/>
      <w:r>
        <w:rPr>
          <w:rFonts w:hint="eastAsia"/>
        </w:rPr>
        <w:lastRenderedPageBreak/>
        <w:t>保守・保全</w:t>
      </w:r>
      <w:bookmarkEnd w:id="563"/>
    </w:p>
    <w:p w:rsidR="00094D13" w:rsidRDefault="00094D13"/>
    <w:p w:rsidR="00094D13" w:rsidRDefault="00094D13">
      <w:pPr>
        <w:rPr>
          <w:sz w:val="20"/>
        </w:rPr>
      </w:pPr>
    </w:p>
    <w:p w:rsidR="00094D13" w:rsidRDefault="00094D13" w:rsidP="00DB4058">
      <w:pPr>
        <w:numPr>
          <w:ilvl w:val="0"/>
          <w:numId w:val="6"/>
        </w:numPr>
        <w:spacing w:before="120" w:line="340" w:lineRule="atLeast"/>
        <w:ind w:left="1134" w:right="57"/>
        <w:rPr>
          <w:spacing w:val="-10"/>
        </w:rPr>
      </w:pPr>
      <w:r>
        <w:rPr>
          <w:rFonts w:hint="eastAsia"/>
          <w:spacing w:val="-10"/>
        </w:rPr>
        <w:t>修理や保守作業、内部の調整が必要な場合には、適当な資格を持ったサービス・エンジニアのみがそれを実施します。</w:t>
      </w:r>
    </w:p>
    <w:p w:rsidR="00094D13" w:rsidRDefault="00094D13" w:rsidP="00DB4058">
      <w:pPr>
        <w:numPr>
          <w:ilvl w:val="0"/>
          <w:numId w:val="6"/>
        </w:numPr>
        <w:spacing w:before="120" w:line="340" w:lineRule="atLeast"/>
        <w:ind w:left="1134" w:right="57"/>
        <w:rPr>
          <w:spacing w:val="-10"/>
        </w:rPr>
      </w:pPr>
      <w:r>
        <w:rPr>
          <w:rFonts w:hint="eastAsia"/>
          <w:spacing w:val="-10"/>
        </w:rPr>
        <w:t>お客様自身による保守作業は、外面の掃除と機能チェックに限定してください。</w:t>
      </w:r>
    </w:p>
    <w:p w:rsidR="00094D13" w:rsidRDefault="00094D13" w:rsidP="00DB4058">
      <w:pPr>
        <w:numPr>
          <w:ilvl w:val="0"/>
          <w:numId w:val="6"/>
        </w:numPr>
        <w:spacing w:before="120" w:line="340" w:lineRule="atLeast"/>
        <w:ind w:left="1134" w:right="57"/>
        <w:rPr>
          <w:spacing w:val="-10"/>
        </w:rPr>
      </w:pPr>
      <w:r>
        <w:rPr>
          <w:rFonts w:hint="eastAsia"/>
          <w:spacing w:val="-10"/>
        </w:rPr>
        <w:t>ヒューズが交換できる製品において、点検、交換の際には本器とその接続機器の電源スイッチ（ある場合）を</w:t>
      </w:r>
      <w:r>
        <w:rPr>
          <w:rFonts w:hint="eastAsia"/>
          <w:spacing w:val="-10"/>
        </w:rPr>
        <w:t>OFF</w:t>
      </w:r>
      <w:r>
        <w:rPr>
          <w:rFonts w:hint="eastAsia"/>
          <w:spacing w:val="-10"/>
        </w:rPr>
        <w:t>にし、電源供給の接続を外してください。</w:t>
      </w:r>
    </w:p>
    <w:p w:rsidR="00094D13" w:rsidRDefault="00094D13" w:rsidP="00DB4058">
      <w:pPr>
        <w:numPr>
          <w:ilvl w:val="0"/>
          <w:numId w:val="6"/>
        </w:numPr>
        <w:spacing w:before="120" w:line="340" w:lineRule="atLeast"/>
        <w:ind w:left="1134" w:right="57"/>
        <w:rPr>
          <w:spacing w:val="-10"/>
        </w:rPr>
      </w:pPr>
      <w:r>
        <w:rPr>
          <w:rFonts w:hint="eastAsia"/>
          <w:spacing w:val="-10"/>
        </w:rPr>
        <w:t>清掃する前には、本器とその接続機器の電源スイッチ（ある場合）を</w:t>
      </w:r>
      <w:r>
        <w:rPr>
          <w:spacing w:val="-10"/>
        </w:rPr>
        <w:t>OFF</w:t>
      </w:r>
      <w:r>
        <w:rPr>
          <w:rFonts w:hint="eastAsia"/>
          <w:spacing w:val="-10"/>
        </w:rPr>
        <w:t>にし、電源供給の接続を外してください。</w:t>
      </w:r>
    </w:p>
    <w:p w:rsidR="00094D13" w:rsidRDefault="00094D13" w:rsidP="00DB4058">
      <w:pPr>
        <w:numPr>
          <w:ilvl w:val="0"/>
          <w:numId w:val="6"/>
        </w:numPr>
        <w:spacing w:before="120" w:line="340" w:lineRule="atLeast"/>
        <w:ind w:left="1134" w:right="57"/>
        <w:rPr>
          <w:spacing w:val="-10"/>
        </w:rPr>
      </w:pPr>
      <w:r>
        <w:rPr>
          <w:rFonts w:hint="eastAsia"/>
          <w:spacing w:val="-10"/>
        </w:rPr>
        <w:t>外装の汚れは、柔らかい布に水または中性洗剤を少量ふくませ、固く絞って軽く拭いてください。</w:t>
      </w:r>
    </w:p>
    <w:p w:rsidR="00094D13" w:rsidRDefault="00094D13" w:rsidP="00DB4058">
      <w:pPr>
        <w:numPr>
          <w:ilvl w:val="0"/>
          <w:numId w:val="6"/>
        </w:numPr>
        <w:spacing w:before="120" w:line="340" w:lineRule="atLeast"/>
        <w:ind w:left="1134" w:right="57"/>
        <w:rPr>
          <w:spacing w:val="-10"/>
        </w:rPr>
      </w:pPr>
      <w:r>
        <w:rPr>
          <w:rFonts w:hint="eastAsia"/>
          <w:spacing w:val="-10"/>
        </w:rPr>
        <w:t>許可された以外の、本器のカバーは開けないでください。</w:t>
      </w:r>
    </w:p>
    <w:p w:rsidR="00094D13" w:rsidRDefault="00094D13">
      <w:pPr>
        <w:spacing w:before="40" w:after="40"/>
        <w:ind w:left="692" w:right="57"/>
      </w:pPr>
    </w:p>
    <w:p w:rsidR="00094D13" w:rsidRDefault="00094D13">
      <w:pPr>
        <w:spacing w:before="40" w:after="40"/>
        <w:ind w:left="692" w:right="57"/>
      </w:pPr>
    </w:p>
    <w:p w:rsidR="00094D13" w:rsidRDefault="00094D13">
      <w:pPr>
        <w:spacing w:before="40" w:after="40"/>
        <w:ind w:left="692" w:right="57"/>
        <w:sectPr w:rsidR="00094D13" w:rsidSect="00F945BB">
          <w:headerReference w:type="even" r:id="rId253"/>
          <w:headerReference w:type="default" r:id="rId254"/>
          <w:footerReference w:type="even" r:id="rId255"/>
          <w:headerReference w:type="first" r:id="rId256"/>
          <w:pgSz w:w="11906" w:h="16838" w:code="9"/>
          <w:pgMar w:top="1021" w:right="1134" w:bottom="1021" w:left="284" w:header="567" w:footer="340" w:gutter="567"/>
          <w:cols w:space="425"/>
          <w:titlePg/>
        </w:sectPr>
      </w:pPr>
    </w:p>
    <w:p w:rsidR="00094D13" w:rsidRDefault="00094D13">
      <w:pPr>
        <w:pStyle w:val="1"/>
      </w:pPr>
      <w:bookmarkStart w:id="564" w:name="_Ref297223162"/>
      <w:bookmarkStart w:id="565" w:name="_Toc473041070"/>
      <w:r>
        <w:rPr>
          <w:rFonts w:hint="eastAsia"/>
        </w:rPr>
        <w:lastRenderedPageBreak/>
        <w:t>故障したときの連絡先</w:t>
      </w:r>
      <w:bookmarkEnd w:id="564"/>
      <w:bookmarkEnd w:id="565"/>
    </w:p>
    <w:p w:rsidR="00094D13" w:rsidRDefault="00094D13"/>
    <w:p w:rsidR="00094D13" w:rsidRDefault="00094D13">
      <w:pPr>
        <w:rPr>
          <w:sz w:val="28"/>
        </w:rPr>
      </w:pPr>
    </w:p>
    <w:p w:rsidR="00094D13" w:rsidRDefault="00094D13">
      <w:pPr>
        <w:numPr>
          <w:ilvl w:val="0"/>
          <w:numId w:val="1"/>
        </w:numPr>
        <w:spacing w:before="120" w:line="360" w:lineRule="auto"/>
        <w:ind w:left="1128" w:right="51" w:hanging="436"/>
        <w:rPr>
          <w:rFonts w:ascii="ＭＳ 明朝"/>
        </w:rPr>
      </w:pPr>
      <w:r>
        <w:rPr>
          <w:rFonts w:ascii="ＭＳ 明朝" w:hint="eastAsia"/>
        </w:rPr>
        <w:t>故障と思われる症状が現れた場合は、症状、モデル名、製造番号をお調べ頂き、ご購入元または</w:t>
      </w:r>
      <w:r>
        <w:rPr>
          <w:rFonts w:hint="eastAsia"/>
        </w:rPr>
        <w:t>カスタマサービスセンター</w:t>
      </w:r>
      <w:r>
        <w:rPr>
          <w:rFonts w:ascii="ＭＳ 明朝" w:hint="eastAsia"/>
        </w:rPr>
        <w:t>までご連絡ください。</w:t>
      </w:r>
    </w:p>
    <w:p w:rsidR="00094D13" w:rsidRDefault="00094D13">
      <w:pPr>
        <w:numPr>
          <w:ilvl w:val="0"/>
          <w:numId w:val="1"/>
        </w:numPr>
        <w:spacing w:before="120" w:line="360" w:lineRule="auto"/>
        <w:ind w:left="1128" w:right="51" w:hanging="436"/>
        <w:rPr>
          <w:rFonts w:ascii="ＭＳ 明朝"/>
        </w:rPr>
      </w:pPr>
      <w:r>
        <w:rPr>
          <w:rFonts w:ascii="ＭＳ 明朝" w:hint="eastAsia"/>
        </w:rPr>
        <w:t>製品をご返送頂く場合は、修理依頼書に故障の状況・症状や依頼内容を詳述した上で、モデル名、製造番号をお調べ頂き、機器全体を元の梱包、または輸送に適した同等の梱包物にてお送りください。</w:t>
      </w:r>
    </w:p>
    <w:p w:rsidR="00094D13" w:rsidRDefault="00094D13">
      <w:pPr>
        <w:jc w:val="left"/>
        <w:rPr>
          <w:rFonts w:ascii="ＭＳ 明朝"/>
        </w:rPr>
      </w:pPr>
    </w:p>
    <w:p w:rsidR="00094D13" w:rsidRDefault="00094D13">
      <w:pPr>
        <w:jc w:val="left"/>
        <w:rPr>
          <w:rFonts w:ascii="ＭＳ 明朝"/>
        </w:rPr>
      </w:pPr>
    </w:p>
    <w:p w:rsidR="00094D13" w:rsidRDefault="00094D13">
      <w:pPr>
        <w:jc w:val="left"/>
        <w:rPr>
          <w:rFonts w:ascii="ＭＳ ゴシック" w:eastAsia="ＭＳ ゴシック" w:hAnsi="ＭＳ ゴシック"/>
        </w:rPr>
      </w:pPr>
    </w:p>
    <w:p w:rsidR="00094D13" w:rsidRDefault="00094D13">
      <w:pPr>
        <w:numPr>
          <w:ilvl w:val="0"/>
          <w:numId w:val="2"/>
        </w:numPr>
        <w:spacing w:line="240" w:lineRule="exact"/>
        <w:ind w:right="40" w:firstLine="58"/>
        <w:rPr>
          <w:rFonts w:ascii="ＭＳ ゴシック" w:eastAsia="ＭＳ ゴシック" w:hAnsi="ＭＳ ゴシック"/>
        </w:rPr>
      </w:pPr>
      <w:r>
        <w:rPr>
          <w:rFonts w:ascii="ＭＳ ゴシック" w:eastAsia="ＭＳ ゴシック" w:hAnsi="ＭＳ ゴシック" w:hint="eastAsia"/>
        </w:rPr>
        <w:t>カスタマサービスセンター</w:t>
      </w:r>
    </w:p>
    <w:p w:rsidR="00094D13" w:rsidRDefault="00094D13">
      <w:pPr>
        <w:spacing w:line="360" w:lineRule="auto"/>
        <w:jc w:val="right"/>
        <w:rPr>
          <w:rFonts w:ascii="ＭＳ ゴシック" w:eastAsia="ＭＳ ゴシック" w:hAnsi="ＭＳ ゴシック"/>
        </w:rPr>
      </w:pPr>
      <w:r>
        <w:rPr>
          <w:rFonts w:ascii="ＭＳ ゴシック" w:eastAsia="ＭＳ ゴシック" w:hAnsi="ＭＳ ゴシック"/>
        </w:rPr>
        <w:t>TEL (0088)25-3939(</w:t>
      </w:r>
      <w:r>
        <w:rPr>
          <w:rFonts w:ascii="ＭＳ ゴシック" w:eastAsia="ＭＳ ゴシック" w:hAnsi="ＭＳ ゴシック" w:hint="eastAsia"/>
        </w:rPr>
        <w:t>ﾌﾘｰｺｰﾙ</w:t>
      </w:r>
      <w:r>
        <w:rPr>
          <w:rFonts w:ascii="ＭＳ ゴシック" w:eastAsia="ＭＳ ゴシック" w:hAnsi="ＭＳ ゴシック"/>
        </w:rPr>
        <w:t>)</w:t>
      </w:r>
      <w:r>
        <w:rPr>
          <w:rFonts w:ascii="ＭＳ ゴシック" w:eastAsia="ＭＳ ゴシック" w:hAnsi="ＭＳ ゴシック" w:hint="eastAsia"/>
        </w:rPr>
        <w:t xml:space="preserve"> / (042)712-2021</w:t>
      </w:r>
    </w:p>
    <w:p w:rsidR="00094D13" w:rsidRDefault="00094D13">
      <w:pPr>
        <w:spacing w:line="360" w:lineRule="auto"/>
        <w:ind w:right="40"/>
        <w:jc w:val="right"/>
        <w:rPr>
          <w:rFonts w:ascii="ＭＳ ゴシック" w:eastAsia="ＭＳ ゴシック" w:hAnsi="ＭＳ ゴシック"/>
        </w:rPr>
      </w:pPr>
      <w:r>
        <w:rPr>
          <w:rFonts w:ascii="ＭＳ ゴシック" w:eastAsia="ＭＳ ゴシック" w:hAnsi="ＭＳ ゴシック"/>
        </w:rPr>
        <w:t xml:space="preserve">FAX </w:t>
      </w:r>
      <w:r>
        <w:rPr>
          <w:rFonts w:ascii="ＭＳ ゴシック" w:eastAsia="ＭＳ ゴシック" w:hAnsi="ＭＳ ゴシック" w:hint="eastAsia"/>
        </w:rPr>
        <w:t>(042)712</w:t>
      </w:r>
      <w:r>
        <w:rPr>
          <w:rFonts w:ascii="ＭＳ ゴシック" w:eastAsia="ＭＳ ゴシック" w:hAnsi="ＭＳ ゴシック"/>
        </w:rPr>
        <w:t>-2020</w:t>
      </w:r>
    </w:p>
    <w:p w:rsidR="00094D13" w:rsidRDefault="00094D13">
      <w:pPr>
        <w:spacing w:line="360" w:lineRule="auto"/>
        <w:jc w:val="right"/>
      </w:pPr>
    </w:p>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r>
        <w:br w:type="page"/>
      </w:r>
    </w:p>
    <w:p w:rsidR="00094D13" w:rsidRDefault="00094D13"/>
    <w:p w:rsidR="00094D13" w:rsidRDefault="00094D13"/>
    <w:p w:rsidR="00094D13" w:rsidRDefault="00094D13"/>
    <w:p w:rsidR="00094D13" w:rsidRDefault="00094D13"/>
    <w:sectPr w:rsidR="00094D13" w:rsidSect="00F945BB">
      <w:headerReference w:type="even" r:id="rId257"/>
      <w:headerReference w:type="default" r:id="rId258"/>
      <w:footerReference w:type="even" r:id="rId259"/>
      <w:footerReference w:type="default" r:id="rId260"/>
      <w:headerReference w:type="first" r:id="rId261"/>
      <w:pgSz w:w="11906" w:h="16838" w:code="9"/>
      <w:pgMar w:top="1021" w:right="1134" w:bottom="1021" w:left="284" w:header="567" w:footer="340" w:gutter="567"/>
      <w:cols w:space="425"/>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261" w:rsidRDefault="00BD2261">
      <w:r>
        <w:separator/>
      </w:r>
    </w:p>
  </w:endnote>
  <w:endnote w:type="continuationSeparator" w:id="0">
    <w:p w:rsidR="00BD2261" w:rsidRDefault="00BD2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Mincho">
    <w:altName w:val="ＭＳ 明朝"/>
    <w:panose1 w:val="02020609040305080305"/>
    <w:charset w:val="80"/>
    <w:family w:val="roman"/>
    <w:notTrueType/>
    <w:pitch w:val="fixed"/>
    <w:sig w:usb0="00000000"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ＪＳ明朝">
    <w:altName w:val="ＭＳ 明朝"/>
    <w:panose1 w:val="00000000000000000000"/>
    <w:charset w:val="80"/>
    <w:family w:val="roman"/>
    <w:notTrueType/>
    <w:pitch w:val="variable"/>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modern"/>
    <w:pitch w:val="variable"/>
    <w:sig w:usb0="F7FFAFFF" w:usb1="E9DFFFFF" w:usb2="0000003F" w:usb3="00000000" w:csb0="003F01FF" w:csb1="00000000"/>
  </w:font>
  <w:font w:name="MS UI Gothic">
    <w:panose1 w:val="020B0600070205080204"/>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Gulim">
    <w:altName w:val="굴림"/>
    <w:panose1 w:val="020B0600000101010101"/>
    <w:charset w:val="81"/>
    <w:family w:val="swiss"/>
    <w:pitch w:val="variable"/>
    <w:sig w:usb0="B00002AF" w:usb1="69D77CFB" w:usb2="00000030" w:usb3="00000000" w:csb0="0008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c"/>
      <w:ind w:right="360" w:firstLine="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rPr>
        <w:sz w:val="24"/>
      </w:rPr>
    </w:pPr>
  </w:p>
  <w:p w:rsidR="00BD2261" w:rsidRDefault="00BD2261">
    <w:pPr>
      <w:pBdr>
        <w:top w:val="single" w:sz="12" w:space="1" w:color="auto"/>
      </w:pBdr>
      <w:rPr>
        <w:rFonts w:ascii="ＭＳ ゴシック" w:eastAsia="ＭＳ ゴシック"/>
        <w:sz w:val="22"/>
      </w:rPr>
    </w:pPr>
    <w:r>
      <w:rPr>
        <w:rFonts w:ascii="ＭＳ ゴシック" w:eastAsia="ＭＳ ゴシック" w:hint="eastAsia"/>
        <w:sz w:val="22"/>
      </w:rPr>
      <w:t>発行元</w:t>
    </w:r>
    <w:r>
      <w:rPr>
        <w:rFonts w:ascii="ＭＳ ゴシック" w:eastAsia="ＭＳ ゴシック"/>
        <w:sz w:val="22"/>
      </w:rPr>
      <w:t xml:space="preserve">  </w:t>
    </w:r>
    <w:r>
      <w:rPr>
        <w:rFonts w:ascii="ＭＳ ゴシック" w:eastAsia="ＭＳ ゴシック" w:hint="eastAsia"/>
        <w:sz w:val="22"/>
      </w:rPr>
      <w:t>株式会社</w:t>
    </w:r>
    <w:r>
      <w:rPr>
        <w:rFonts w:ascii="ＭＳ ゴシック" w:eastAsia="ＭＳ ゴシック"/>
        <w:sz w:val="22"/>
      </w:rPr>
      <w:t xml:space="preserve"> </w:t>
    </w:r>
    <w:r>
      <w:rPr>
        <w:rFonts w:ascii="ＭＳ ゴシック" w:eastAsia="ＭＳ ゴシック" w:hint="eastAsia"/>
        <w:sz w:val="22"/>
      </w:rPr>
      <w:t>ノイズ研究所</w:t>
    </w:r>
  </w:p>
  <w:p w:rsidR="00BD2261" w:rsidRDefault="00BD2261">
    <w:pPr>
      <w:pBdr>
        <w:top w:val="single" w:sz="12" w:space="1" w:color="auto"/>
      </w:pBdr>
      <w:rPr>
        <w:rFonts w:ascii="ＭＳ ゴシック" w:eastAsia="ＭＳ ゴシック"/>
        <w:sz w:val="22"/>
      </w:rPr>
    </w:pPr>
    <w:r>
      <w:rPr>
        <w:rFonts w:ascii="ＭＳ ゴシック" w:eastAsia="ＭＳ ゴシック" w:hint="eastAsia"/>
        <w:sz w:val="22"/>
      </w:rPr>
      <w:t>〒229-0037　神奈川県相模原市千代田1-4-4</w:t>
    </w:r>
    <w:r>
      <w:rPr>
        <w:rFonts w:ascii="ＭＳ ゴシック" w:eastAsia="ＭＳ ゴシック" w:hint="eastAsia"/>
        <w:sz w:val="22"/>
      </w:rPr>
      <w:tab/>
    </w:r>
    <w:r>
      <w:rPr>
        <w:rFonts w:ascii="ＭＳ ゴシック" w:eastAsia="ＭＳ ゴシック" w:hint="eastAsia"/>
        <w:sz w:val="22"/>
      </w:rPr>
      <w:tab/>
    </w:r>
    <w:r>
      <w:rPr>
        <w:rFonts w:ascii="ＭＳ 明朝" w:hint="eastAsia"/>
        <w:sz w:val="18"/>
      </w:rPr>
      <w:t>落丁・乱丁はお取り替えいたします。</w:t>
    </w:r>
  </w:p>
  <w:p w:rsidR="00BD2261" w:rsidRDefault="00BD2261">
    <w:pPr>
      <w:pBdr>
        <w:top w:val="single" w:sz="12" w:space="1" w:color="auto"/>
      </w:pBdr>
    </w:pPr>
    <w:r>
      <w:rPr>
        <w:rFonts w:ascii="ＭＳ ゴシック" w:eastAsia="ＭＳ ゴシック" w:hint="eastAsia"/>
      </w:rPr>
      <w:t>TEL 042-712-2031  FAX 042-712-2030</w:t>
    </w:r>
    <w:r>
      <w:rPr>
        <w:rFonts w:ascii="ＭＳ ゴシック" w:eastAsia="ＭＳ ゴシック" w:hint="eastAsia"/>
      </w:rPr>
      <w:tab/>
    </w:r>
    <w:r>
      <w:rPr>
        <w:rFonts w:ascii="ＭＳ ゴシック" w:eastAsia="ＭＳ ゴシック" w:hint="eastAsia"/>
      </w:rPr>
      <w:tab/>
    </w:r>
    <w:r>
      <w:rPr>
        <w:rFonts w:ascii="ＭＳ ゴシック" w:eastAsia="ＭＳ ゴシック" w:hint="eastAsia"/>
      </w:rPr>
      <w:tab/>
    </w:r>
    <w:r>
      <w:rPr>
        <w:rFonts w:ascii="ＭＳ 明朝" w:hint="eastAsia"/>
        <w:sz w:val="18"/>
      </w:rPr>
      <w:t>ＰＲＩＮＴＥＤ</w:t>
    </w:r>
    <w:r>
      <w:rPr>
        <w:rFonts w:ascii="ＭＳ 明朝"/>
        <w:sz w:val="18"/>
      </w:rPr>
      <w:t xml:space="preserve"> </w:t>
    </w:r>
    <w:r>
      <w:rPr>
        <w:rFonts w:ascii="ＭＳ 明朝" w:hint="eastAsia"/>
        <w:sz w:val="18"/>
      </w:rPr>
      <w:t>ＩＮ</w:t>
    </w:r>
    <w:r>
      <w:rPr>
        <w:rFonts w:ascii="ＭＳ 明朝"/>
        <w:sz w:val="18"/>
      </w:rPr>
      <w:t xml:space="preserve"> </w:t>
    </w:r>
    <w:r>
      <w:rPr>
        <w:rFonts w:ascii="ＭＳ 明朝" w:hint="eastAsia"/>
        <w:sz w:val="18"/>
      </w:rPr>
      <w:t>ＪＡＰＡＮ</w:t>
    </w:r>
  </w:p>
  <w:p w:rsidR="00BD2261" w:rsidRDefault="00BD2261">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237768"/>
      <w:docPartObj>
        <w:docPartGallery w:val="Page Numbers (Bottom of Page)"/>
        <w:docPartUnique/>
      </w:docPartObj>
    </w:sdtPr>
    <w:sdtEndPr/>
    <w:sdtContent>
      <w:p w:rsidR="00BD2261" w:rsidRDefault="00BD2261">
        <w:pPr>
          <w:pStyle w:val="ac"/>
          <w:jc w:val="center"/>
        </w:pPr>
        <w:r>
          <w:fldChar w:fldCharType="begin"/>
        </w:r>
        <w:r>
          <w:instrText>PAGE   \* MERGEFORMAT</w:instrText>
        </w:r>
        <w:r>
          <w:fldChar w:fldCharType="separate"/>
        </w:r>
        <w:r w:rsidR="005B763A" w:rsidRPr="005B763A">
          <w:rPr>
            <w:noProof/>
            <w:lang w:val="ja-JP"/>
          </w:rPr>
          <w:t>7</w:t>
        </w:r>
        <w:r>
          <w:fldChar w:fldCharType="end"/>
        </w:r>
      </w:p>
    </w:sdtContent>
  </w:sdt>
  <w:p w:rsidR="00BD2261" w:rsidRDefault="00BD2261" w:rsidP="00F945BB">
    <w:pPr>
      <w:pStyle w:val="ac"/>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3597089"/>
      <w:docPartObj>
        <w:docPartGallery w:val="Page Numbers (Bottom of Page)"/>
        <w:docPartUnique/>
      </w:docPartObj>
    </w:sdtPr>
    <w:sdtEndPr/>
    <w:sdtContent>
      <w:p w:rsidR="00BD2261" w:rsidRDefault="00BD2261">
        <w:pPr>
          <w:pStyle w:val="ac"/>
          <w:jc w:val="center"/>
        </w:pPr>
        <w:r>
          <w:fldChar w:fldCharType="begin"/>
        </w:r>
        <w:r>
          <w:instrText>PAGE   \* MERGEFORMAT</w:instrText>
        </w:r>
        <w:r>
          <w:fldChar w:fldCharType="separate"/>
        </w:r>
        <w:r w:rsidR="005B763A" w:rsidRPr="005B763A">
          <w:rPr>
            <w:noProof/>
            <w:lang w:val="ja-JP"/>
          </w:rPr>
          <w:t>90</w:t>
        </w:r>
        <w:r>
          <w:fldChar w:fldCharType="end"/>
        </w:r>
      </w:p>
    </w:sdtContent>
  </w:sdt>
  <w:p w:rsidR="00BD2261" w:rsidRDefault="00BD2261" w:rsidP="00050C6E">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5180587"/>
      <w:docPartObj>
        <w:docPartGallery w:val="Page Numbers (Bottom of Page)"/>
        <w:docPartUnique/>
      </w:docPartObj>
    </w:sdtPr>
    <w:sdtEndPr/>
    <w:sdtContent>
      <w:p w:rsidR="00BD2261" w:rsidRDefault="00BD2261" w:rsidP="00F945BB">
        <w:pPr>
          <w:pStyle w:val="ac"/>
          <w:jc w:val="center"/>
        </w:pPr>
        <w:r>
          <w:fldChar w:fldCharType="begin"/>
        </w:r>
        <w:r>
          <w:instrText>PAGE   \* MERGEFORMAT</w:instrText>
        </w:r>
        <w:r>
          <w:fldChar w:fldCharType="separate"/>
        </w:r>
        <w:r w:rsidR="005B763A" w:rsidRPr="005B763A">
          <w:rPr>
            <w:noProof/>
            <w:lang w:val="ja-JP"/>
          </w:rPr>
          <w:t>80</w:t>
        </w:r>
        <w:r>
          <w:fldChar w:fldCharType="end"/>
        </w:r>
      </w:p>
    </w:sdtContent>
  </w:sdt>
  <w:p w:rsidR="00BD2261" w:rsidRDefault="00BD2261">
    <w:pPr>
      <w:pStyle w:val="ac"/>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0048574"/>
      <w:docPartObj>
        <w:docPartGallery w:val="Page Numbers (Bottom of Page)"/>
        <w:docPartUnique/>
      </w:docPartObj>
    </w:sdtPr>
    <w:sdtEndPr/>
    <w:sdtContent>
      <w:p w:rsidR="00BD2261" w:rsidRDefault="00BD2261">
        <w:pPr>
          <w:pStyle w:val="ac"/>
          <w:jc w:val="center"/>
        </w:pPr>
        <w:r>
          <w:fldChar w:fldCharType="begin"/>
        </w:r>
        <w:r>
          <w:instrText>PAGE   \* MERGEFORMAT</w:instrText>
        </w:r>
        <w:r>
          <w:fldChar w:fldCharType="separate"/>
        </w:r>
        <w:r w:rsidR="005B763A" w:rsidRPr="005B763A">
          <w:rPr>
            <w:noProof/>
            <w:lang w:val="ja-JP"/>
          </w:rPr>
          <w:t>85</w:t>
        </w:r>
        <w:r>
          <w:fldChar w:fldCharType="end"/>
        </w:r>
      </w:p>
    </w:sdtContent>
  </w:sdt>
  <w:p w:rsidR="00BD2261" w:rsidRDefault="00BD2261">
    <w:pPr>
      <w:pStyle w:val="a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5312938"/>
      <w:docPartObj>
        <w:docPartGallery w:val="Page Numbers (Bottom of Page)"/>
        <w:docPartUnique/>
      </w:docPartObj>
    </w:sdtPr>
    <w:sdtEndPr/>
    <w:sdtContent>
      <w:p w:rsidR="00BD2261" w:rsidRDefault="00BD2261">
        <w:pPr>
          <w:pStyle w:val="ac"/>
          <w:jc w:val="center"/>
        </w:pPr>
        <w:r>
          <w:fldChar w:fldCharType="begin"/>
        </w:r>
        <w:r>
          <w:instrText>PAGE   \* MERGEFORMAT</w:instrText>
        </w:r>
        <w:r>
          <w:fldChar w:fldCharType="separate"/>
        </w:r>
        <w:r w:rsidRPr="00CB1FE3">
          <w:rPr>
            <w:noProof/>
            <w:lang w:val="ja-JP"/>
          </w:rPr>
          <w:t>92</w:t>
        </w:r>
        <w:r>
          <w:fldChar w:fldCharType="end"/>
        </w:r>
      </w:p>
    </w:sdtContent>
  </w:sdt>
  <w:p w:rsidR="00BD2261" w:rsidRDefault="00BD2261" w:rsidP="00F945BB">
    <w:pPr>
      <w:pStyle w:val="ac"/>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c"/>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5B763A">
      <w:rPr>
        <w:rStyle w:val="af0"/>
        <w:noProof/>
      </w:rPr>
      <w:t>91</w:t>
    </w:r>
    <w:r>
      <w:rPr>
        <w:rStyle w:val="af0"/>
      </w:rPr>
      <w:fldChar w:fldCharType="end"/>
    </w:r>
  </w:p>
  <w:p w:rsidR="00BD2261" w:rsidRDefault="00BD2261">
    <w:pPr>
      <w:pStyle w:val="ac"/>
      <w:tabs>
        <w:tab w:val="clear" w:pos="4252"/>
        <w:tab w:val="clear" w:pos="8504"/>
        <w:tab w:val="left" w:pos="5760"/>
      </w:tabs>
      <w:spacing w:line="240" w:lineRule="atLeast"/>
    </w:pP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c"/>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50</w:t>
    </w:r>
    <w:r>
      <w:rPr>
        <w:rStyle w:val="af0"/>
      </w:rPr>
      <w:fldChar w:fldCharType="end"/>
    </w:r>
  </w:p>
  <w:p w:rsidR="00BD2261" w:rsidRDefault="00BD2261">
    <w:pPr>
      <w:pStyle w:val="ac"/>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rPr>
        <w:sz w:val="24"/>
      </w:rPr>
    </w:pPr>
  </w:p>
  <w:p w:rsidR="00BD2261" w:rsidRDefault="00BD2261">
    <w:pPr>
      <w:pBdr>
        <w:top w:val="single" w:sz="12" w:space="1" w:color="auto"/>
      </w:pBdr>
      <w:rPr>
        <w:rFonts w:ascii="ＭＳ ゴシック" w:eastAsia="ＭＳ ゴシック"/>
        <w:sz w:val="22"/>
      </w:rPr>
    </w:pPr>
    <w:r>
      <w:rPr>
        <w:rFonts w:ascii="ＭＳ ゴシック" w:eastAsia="ＭＳ ゴシック" w:hint="eastAsia"/>
        <w:sz w:val="22"/>
      </w:rPr>
      <w:t>発行元</w:t>
    </w:r>
    <w:r>
      <w:rPr>
        <w:rFonts w:ascii="ＭＳ ゴシック" w:eastAsia="ＭＳ ゴシック"/>
        <w:sz w:val="22"/>
      </w:rPr>
      <w:t xml:space="preserve">  </w:t>
    </w:r>
    <w:r>
      <w:rPr>
        <w:rFonts w:ascii="ＭＳ ゴシック" w:eastAsia="ＭＳ ゴシック" w:hint="eastAsia"/>
        <w:sz w:val="22"/>
      </w:rPr>
      <w:t>株式会社</w:t>
    </w:r>
    <w:r>
      <w:rPr>
        <w:rFonts w:ascii="ＭＳ ゴシック" w:eastAsia="ＭＳ ゴシック"/>
        <w:sz w:val="22"/>
      </w:rPr>
      <w:t xml:space="preserve"> </w:t>
    </w:r>
    <w:r>
      <w:rPr>
        <w:rFonts w:ascii="ＭＳ ゴシック" w:eastAsia="ＭＳ ゴシック" w:hint="eastAsia"/>
        <w:sz w:val="22"/>
      </w:rPr>
      <w:t>ノイズ研究所</w:t>
    </w:r>
  </w:p>
  <w:p w:rsidR="00BD2261" w:rsidRDefault="00BD2261">
    <w:pPr>
      <w:pBdr>
        <w:top w:val="single" w:sz="12" w:space="1" w:color="auto"/>
      </w:pBdr>
      <w:rPr>
        <w:rFonts w:ascii="ＭＳ ゴシック" w:eastAsia="ＭＳ ゴシック"/>
        <w:sz w:val="22"/>
      </w:rPr>
    </w:pPr>
    <w:r>
      <w:rPr>
        <w:rFonts w:ascii="ＭＳ ゴシック" w:eastAsia="ＭＳ ゴシック" w:hint="eastAsia"/>
        <w:sz w:val="22"/>
      </w:rPr>
      <w:t>〒252-0237　神奈川県相模原市中央区千代田1-4-4</w:t>
    </w:r>
    <w:r>
      <w:rPr>
        <w:rFonts w:ascii="ＭＳ ゴシック" w:eastAsia="ＭＳ ゴシック" w:hint="eastAsia"/>
        <w:sz w:val="22"/>
      </w:rPr>
      <w:tab/>
    </w:r>
    <w:r>
      <w:rPr>
        <w:rFonts w:ascii="ＭＳ ゴシック" w:eastAsia="ＭＳ ゴシック" w:hint="eastAsia"/>
        <w:sz w:val="22"/>
      </w:rPr>
      <w:tab/>
    </w:r>
    <w:r>
      <w:rPr>
        <w:rFonts w:ascii="ＭＳ 明朝" w:hint="eastAsia"/>
        <w:sz w:val="18"/>
      </w:rPr>
      <w:t>落丁・乱丁はお取り替えいたします。</w:t>
    </w:r>
  </w:p>
  <w:p w:rsidR="00BD2261" w:rsidRDefault="00BD2261">
    <w:pPr>
      <w:pBdr>
        <w:top w:val="single" w:sz="12" w:space="1" w:color="auto"/>
      </w:pBdr>
    </w:pPr>
    <w:r>
      <w:rPr>
        <w:rFonts w:ascii="ＭＳ ゴシック" w:eastAsia="ＭＳ ゴシック" w:hAnsi="ＭＳ ゴシック" w:hint="eastAsia"/>
        <w:sz w:val="22"/>
        <w:szCs w:val="22"/>
      </w:rPr>
      <w:t>TEL 042-712-2031  FAX 042-712-2030</w:t>
    </w:r>
    <w:r>
      <w:rPr>
        <w:rFonts w:ascii="ＭＳ ゴシック" w:eastAsia="ＭＳ ゴシック" w:hAnsi="ＭＳ ゴシック" w:hint="eastAsia"/>
      </w:rPr>
      <w:tab/>
    </w:r>
    <w:r>
      <w:rPr>
        <w:rFonts w:hint="eastAsia"/>
      </w:rPr>
      <w:tab/>
    </w:r>
    <w:r>
      <w:rPr>
        <w:rFonts w:hint="eastAsia"/>
      </w:rPr>
      <w:tab/>
    </w:r>
    <w:r>
      <w:rPr>
        <w:rFonts w:ascii="ＭＳ 明朝" w:hint="eastAsia"/>
        <w:sz w:val="18"/>
      </w:rPr>
      <w:t>ＰＲＩＮＴＥＤ</w:t>
    </w:r>
    <w:r>
      <w:rPr>
        <w:rFonts w:ascii="ＭＳ 明朝"/>
        <w:sz w:val="18"/>
      </w:rPr>
      <w:t xml:space="preserve"> </w:t>
    </w:r>
    <w:r>
      <w:rPr>
        <w:rFonts w:ascii="ＭＳ 明朝" w:hint="eastAsia"/>
        <w:sz w:val="18"/>
      </w:rPr>
      <w:t>ＩＮ</w:t>
    </w:r>
    <w:r>
      <w:rPr>
        <w:rFonts w:ascii="ＭＳ 明朝"/>
        <w:sz w:val="18"/>
      </w:rPr>
      <w:t xml:space="preserve"> </w:t>
    </w:r>
    <w:r>
      <w:rPr>
        <w:rFonts w:ascii="ＭＳ 明朝" w:hint="eastAsia"/>
        <w:sz w:val="18"/>
      </w:rPr>
      <w:t>ＪＡＰＡＮ</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261" w:rsidRDefault="00BD2261">
      <w:r>
        <w:separator/>
      </w:r>
    </w:p>
  </w:footnote>
  <w:footnote w:type="continuationSeparator" w:id="0">
    <w:p w:rsidR="00BD2261" w:rsidRDefault="00BD22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pPr>
    <w:r>
      <w:rPr>
        <w:rFonts w:hint="eastAsia"/>
      </w:rPr>
      <w:t>６．</w:t>
    </w:r>
    <w:r>
      <w:fldChar w:fldCharType="begin"/>
    </w:r>
    <w:r>
      <w:instrText xml:space="preserve"> </w:instrText>
    </w:r>
    <w:r>
      <w:rPr>
        <w:rFonts w:hint="eastAsia"/>
      </w:rPr>
      <w:instrText>STYLEREF "</w:instrText>
    </w:r>
    <w:r>
      <w:rPr>
        <w:rFonts w:hint="eastAsia"/>
      </w:rPr>
      <w:instrText>見出し</w:instrText>
    </w:r>
    <w:r>
      <w:rPr>
        <w:rFonts w:hint="eastAsia"/>
      </w:rPr>
      <w:instrText xml:space="preserve"> 1" \* MERGEFORMAT</w:instrText>
    </w:r>
    <w:r>
      <w:instrText xml:space="preserve"> </w:instrText>
    </w:r>
    <w:r>
      <w:fldChar w:fldCharType="separate"/>
    </w:r>
    <w:r w:rsidR="005B763A">
      <w:rPr>
        <w:rFonts w:hint="eastAsia"/>
        <w:noProof/>
      </w:rPr>
      <w:t>目次</w:t>
    </w:r>
    <w: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wordWrap w:val="0"/>
      <w:jc w:val="right"/>
    </w:pPr>
    <w:r>
      <w:fldChar w:fldCharType="begin"/>
    </w:r>
    <w:r>
      <w:instrText xml:space="preserve"> REF _Ref297306679 \r \h </w:instrText>
    </w:r>
    <w:r>
      <w:fldChar w:fldCharType="separate"/>
    </w:r>
    <w:r w:rsidR="005B763A">
      <w:t>5</w:t>
    </w:r>
    <w:r>
      <w:fldChar w:fldCharType="end"/>
    </w:r>
    <w:r>
      <w:rPr>
        <w:rFonts w:hint="eastAsia"/>
      </w:rPr>
      <w:t xml:space="preserve">. </w:t>
    </w:r>
    <w:r>
      <w:fldChar w:fldCharType="begin"/>
    </w:r>
    <w:r>
      <w:instrText xml:space="preserve"> REF _Ref297306681 \h </w:instrText>
    </w:r>
    <w:r>
      <w:fldChar w:fldCharType="separate"/>
    </w:r>
    <w:r w:rsidR="005B763A">
      <w:rPr>
        <w:rFonts w:hint="eastAsia"/>
      </w:rPr>
      <w:t>まえがき</w:t>
    </w:r>
    <w: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pPr>
    <w:r>
      <w:fldChar w:fldCharType="begin"/>
    </w:r>
    <w:r>
      <w:instrText xml:space="preserve"> REF _Ref297306704 \r \h </w:instrText>
    </w:r>
    <w:r>
      <w:fldChar w:fldCharType="separate"/>
    </w:r>
    <w:r w:rsidR="005B763A">
      <w:t>6</w:t>
    </w:r>
    <w:r>
      <w:fldChar w:fldCharType="end"/>
    </w:r>
    <w:r>
      <w:rPr>
        <w:rFonts w:hint="eastAsia"/>
      </w:rPr>
      <w:t xml:space="preserve">. </w:t>
    </w:r>
    <w:r>
      <w:fldChar w:fldCharType="begin"/>
    </w:r>
    <w:r>
      <w:instrText xml:space="preserve"> REF _Ref297306706 \h </w:instrText>
    </w:r>
    <w:r>
      <w:fldChar w:fldCharType="separate"/>
    </w:r>
    <w:r w:rsidR="005B763A">
      <w:rPr>
        <w:rFonts w:hint="eastAsia"/>
        <w:spacing w:val="-20"/>
      </w:rPr>
      <w:t>本試験器を安全にお使い頂くための基本的注意事項</w:t>
    </w:r>
    <w: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wordWrap w:val="0"/>
      <w:jc w:val="right"/>
    </w:pPr>
    <w:r>
      <w:fldChar w:fldCharType="begin"/>
    </w:r>
    <w:r>
      <w:instrText xml:space="preserve"> REF _Ref297306704 \r \h </w:instrText>
    </w:r>
    <w:r>
      <w:fldChar w:fldCharType="separate"/>
    </w:r>
    <w:r w:rsidR="005B763A">
      <w:t>6</w:t>
    </w:r>
    <w:r>
      <w:fldChar w:fldCharType="end"/>
    </w:r>
    <w:r>
      <w:rPr>
        <w:rFonts w:hint="eastAsia"/>
      </w:rPr>
      <w:t xml:space="preserve">. </w:t>
    </w:r>
    <w:r>
      <w:fldChar w:fldCharType="begin"/>
    </w:r>
    <w:r>
      <w:instrText xml:space="preserve"> REF _Ref297306706 \h </w:instrText>
    </w:r>
    <w:r>
      <w:fldChar w:fldCharType="separate"/>
    </w:r>
    <w:r w:rsidR="005B763A">
      <w:rPr>
        <w:rFonts w:hint="eastAsia"/>
        <w:spacing w:val="-20"/>
      </w:rPr>
      <w:t>本試験器を安全にお使い頂くための基本的注意事項</w:t>
    </w:r>
    <w: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rsidP="00701858">
    <w:pPr>
      <w:pStyle w:val="ab"/>
      <w:pBdr>
        <w:bottom w:val="single" w:sz="4" w:space="1" w:color="auto"/>
      </w:pBdr>
      <w:jc w:val="right"/>
    </w:pPr>
    <w:r>
      <w:fldChar w:fldCharType="begin"/>
    </w:r>
    <w:r>
      <w:instrText xml:space="preserve"> REF _Ref297306734 \r \h </w:instrText>
    </w:r>
    <w:r>
      <w:fldChar w:fldCharType="separate"/>
    </w:r>
    <w:r w:rsidR="005B763A">
      <w:t>7</w:t>
    </w:r>
    <w:r>
      <w:fldChar w:fldCharType="end"/>
    </w:r>
    <w:r>
      <w:rPr>
        <w:rFonts w:hint="eastAsia"/>
      </w:rPr>
      <w:t>.</w:t>
    </w:r>
    <w:r>
      <w:rPr>
        <w:rFonts w:hint="eastAsia"/>
      </w:rPr>
      <w:t xml:space="preserve">　</w:t>
    </w:r>
    <w:r>
      <w:fldChar w:fldCharType="begin"/>
    </w:r>
    <w:r>
      <w:instrText xml:space="preserve"> REF _Ref297306734 \h </w:instrText>
    </w:r>
    <w:r>
      <w:fldChar w:fldCharType="separate"/>
    </w:r>
    <w:r w:rsidR="005B763A">
      <w:rPr>
        <w:rFonts w:hint="eastAsia"/>
      </w:rPr>
      <w:t>消耗品に関する注意事項</w:t>
    </w:r>
    <w: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0" w:color="auto"/>
      </w:pBdr>
    </w:pPr>
    <w:r>
      <w:fldChar w:fldCharType="begin"/>
    </w:r>
    <w:r>
      <w:instrText xml:space="preserve"> STYLEREF  "</w:instrText>
    </w:r>
    <w:r>
      <w:instrText>見出し</w:instrText>
    </w:r>
    <w:r>
      <w:instrText xml:space="preserve"> 1" \n  \* MERGEFORMAT </w:instrText>
    </w:r>
    <w:r>
      <w:fldChar w:fldCharType="separate"/>
    </w:r>
    <w:r w:rsidR="005B763A">
      <w:rPr>
        <w:noProof/>
      </w:rPr>
      <w:t>8</w:t>
    </w:r>
    <w:r>
      <w:fldChar w:fldCharType="end"/>
    </w:r>
    <w:r>
      <w:rPr>
        <w:rFonts w:hint="eastAsia"/>
      </w:rPr>
      <w:t xml:space="preserve">. </w:t>
    </w:r>
    <w:r>
      <w:fldChar w:fldCharType="begin"/>
    </w:r>
    <w:r>
      <w:instrText xml:space="preserve"> </w:instrText>
    </w:r>
    <w:r>
      <w:rPr>
        <w:rFonts w:hint="eastAsia"/>
      </w:rPr>
      <w:instrText>STYLEREF  "</w:instrText>
    </w:r>
    <w:r>
      <w:rPr>
        <w:rFonts w:hint="eastAsia"/>
      </w:rPr>
      <w:instrText>見出し</w:instrText>
    </w:r>
    <w:r>
      <w:rPr>
        <w:rFonts w:hint="eastAsia"/>
      </w:rPr>
      <w:instrText xml:space="preserve"> 1"  \* MERGEFORMAT</w:instrText>
    </w:r>
    <w:r>
      <w:instrText xml:space="preserve"> </w:instrText>
    </w:r>
    <w:r>
      <w:fldChar w:fldCharType="separate"/>
    </w:r>
    <w:r w:rsidR="005B763A">
      <w:rPr>
        <w:rFonts w:hint="eastAsia"/>
        <w:noProof/>
      </w:rPr>
      <w:t>はじめに</w:t>
    </w:r>
    <w: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wordWrap w:val="0"/>
      <w:jc w:val="right"/>
    </w:pPr>
    <w:r>
      <w:fldChar w:fldCharType="begin"/>
    </w:r>
    <w:r>
      <w:instrText xml:space="preserve"> STYLEREF  "</w:instrText>
    </w:r>
    <w:r>
      <w:instrText>見出し</w:instrText>
    </w:r>
    <w:r>
      <w:instrText xml:space="preserve"> 1" \n </w:instrText>
    </w:r>
    <w:r>
      <w:fldChar w:fldCharType="separate"/>
    </w:r>
    <w:r w:rsidR="005B763A">
      <w:rPr>
        <w:noProof/>
      </w:rPr>
      <w:t>8</w:t>
    </w:r>
    <w:r>
      <w:fldChar w:fldCharType="end"/>
    </w:r>
    <w:r>
      <w:rPr>
        <w:rFonts w:hint="eastAsia"/>
      </w:rPr>
      <w:t xml:space="preserve">. </w:t>
    </w:r>
    <w:r w:rsidRPr="00F77E35">
      <w:rPr>
        <w:rFonts w:asciiTheme="minorEastAsia" w:eastAsiaTheme="minorEastAsia" w:hAnsiTheme="minorEastAsia"/>
        <w:szCs w:val="18"/>
      </w:rPr>
      <w:fldChar w:fldCharType="begin"/>
    </w:r>
    <w:r w:rsidRPr="00F77E35">
      <w:rPr>
        <w:rFonts w:asciiTheme="minorEastAsia" w:eastAsiaTheme="minorEastAsia" w:hAnsiTheme="minorEastAsia"/>
        <w:szCs w:val="18"/>
      </w:rPr>
      <w:instrText xml:space="preserve"> STYLEREF  "見出し 1" </w:instrText>
    </w:r>
    <w:r w:rsidRPr="00F77E35">
      <w:rPr>
        <w:rFonts w:asciiTheme="minorEastAsia" w:eastAsiaTheme="minorEastAsia" w:hAnsiTheme="minorEastAsia"/>
        <w:szCs w:val="18"/>
      </w:rPr>
      <w:fldChar w:fldCharType="separate"/>
    </w:r>
    <w:r w:rsidR="005B763A">
      <w:rPr>
        <w:rFonts w:asciiTheme="minorEastAsia" w:eastAsiaTheme="minorEastAsia" w:hAnsiTheme="minorEastAsia"/>
        <w:noProof/>
        <w:szCs w:val="18"/>
      </w:rPr>
      <w:t>はじめに</w:t>
    </w:r>
    <w:r w:rsidRPr="00F77E35">
      <w:rPr>
        <w:rFonts w:asciiTheme="minorEastAsia" w:eastAsiaTheme="minorEastAsia" w:hAnsiTheme="minorEastAsia"/>
        <w:szCs w:val="18"/>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0" w:color="auto"/>
      </w:pBdr>
    </w:pPr>
    <w:r>
      <w:fldChar w:fldCharType="begin"/>
    </w:r>
    <w:r>
      <w:instrText xml:space="preserve"> STYLEREF  "</w:instrText>
    </w:r>
    <w:r>
      <w:instrText>見出し</w:instrText>
    </w:r>
    <w:r>
      <w:instrText xml:space="preserve"> 1" \n  \* MERGEFORMAT </w:instrText>
    </w:r>
    <w:r>
      <w:fldChar w:fldCharType="separate"/>
    </w:r>
    <w:r w:rsidR="005B763A">
      <w:rPr>
        <w:noProof/>
      </w:rPr>
      <w:t>9</w:t>
    </w:r>
    <w:r>
      <w:fldChar w:fldCharType="end"/>
    </w:r>
    <w:r>
      <w:rPr>
        <w:rFonts w:hint="eastAsia"/>
      </w:rPr>
      <w:t xml:space="preserve">. </w:t>
    </w:r>
    <w:r>
      <w:fldChar w:fldCharType="begin"/>
    </w:r>
    <w:r>
      <w:instrText xml:space="preserve"> </w:instrText>
    </w:r>
    <w:r>
      <w:rPr>
        <w:rFonts w:hint="eastAsia"/>
      </w:rPr>
      <w:instrText>STYLEREF  "</w:instrText>
    </w:r>
    <w:r>
      <w:rPr>
        <w:rFonts w:hint="eastAsia"/>
      </w:rPr>
      <w:instrText>見出し</w:instrText>
    </w:r>
    <w:r>
      <w:rPr>
        <w:rFonts w:hint="eastAsia"/>
      </w:rPr>
      <w:instrText xml:space="preserve"> 1"  \* MERGEFORMAT</w:instrText>
    </w:r>
    <w:r>
      <w:instrText xml:space="preserve"> </w:instrText>
    </w:r>
    <w:r>
      <w:fldChar w:fldCharType="separate"/>
    </w:r>
    <w:r w:rsidR="005B763A">
      <w:rPr>
        <w:rFonts w:hint="eastAsia"/>
        <w:noProof/>
      </w:rPr>
      <w:t>機器の外観および説明</w:t>
    </w:r>
    <w: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wordWrap w:val="0"/>
      <w:jc w:val="right"/>
    </w:pPr>
    <w:r>
      <w:fldChar w:fldCharType="begin"/>
    </w:r>
    <w:r>
      <w:instrText xml:space="preserve"> STYLEREF  "</w:instrText>
    </w:r>
    <w:r>
      <w:instrText>見出し</w:instrText>
    </w:r>
    <w:r>
      <w:instrText xml:space="preserve"> 1" \n </w:instrText>
    </w:r>
    <w:r>
      <w:fldChar w:fldCharType="separate"/>
    </w:r>
    <w:r w:rsidR="005B763A">
      <w:rPr>
        <w:noProof/>
      </w:rPr>
      <w:t>9</w:t>
    </w:r>
    <w:r>
      <w:fldChar w:fldCharType="end"/>
    </w:r>
    <w:r>
      <w:rPr>
        <w:rFonts w:hint="eastAsia"/>
      </w:rPr>
      <w:t xml:space="preserve">. </w:t>
    </w:r>
    <w:r w:rsidRPr="00F77E35">
      <w:rPr>
        <w:rFonts w:asciiTheme="minorEastAsia" w:eastAsiaTheme="minorEastAsia" w:hAnsiTheme="minorEastAsia"/>
        <w:szCs w:val="18"/>
      </w:rPr>
      <w:fldChar w:fldCharType="begin"/>
    </w:r>
    <w:r w:rsidRPr="00F77E35">
      <w:rPr>
        <w:rFonts w:asciiTheme="minorEastAsia" w:eastAsiaTheme="minorEastAsia" w:hAnsiTheme="minorEastAsia"/>
        <w:szCs w:val="18"/>
      </w:rPr>
      <w:instrText xml:space="preserve"> STYLEREF  "見出し 1" </w:instrText>
    </w:r>
    <w:r w:rsidRPr="00F77E35">
      <w:rPr>
        <w:rFonts w:asciiTheme="minorEastAsia" w:eastAsiaTheme="minorEastAsia" w:hAnsiTheme="minorEastAsia"/>
        <w:szCs w:val="18"/>
      </w:rPr>
      <w:fldChar w:fldCharType="separate"/>
    </w:r>
    <w:r w:rsidR="005B763A">
      <w:rPr>
        <w:rFonts w:asciiTheme="minorEastAsia" w:eastAsiaTheme="minorEastAsia" w:hAnsiTheme="minorEastAsia"/>
        <w:noProof/>
        <w:szCs w:val="18"/>
      </w:rPr>
      <w:t>機器の外観および説明</w:t>
    </w:r>
    <w:r w:rsidRPr="00F77E35">
      <w:rPr>
        <w:rFonts w:asciiTheme="minorEastAsia" w:eastAsiaTheme="minorEastAsia" w:hAnsiTheme="minorEastAsia"/>
        <w:szCs w:val="18"/>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pPr>
    <w:r>
      <w:fldChar w:fldCharType="begin"/>
    </w:r>
    <w:r>
      <w:instrText xml:space="preserve"> REF _Ref301513394 \r \h </w:instrText>
    </w:r>
    <w:r>
      <w:fldChar w:fldCharType="separate"/>
    </w:r>
    <w:r w:rsidR="005B763A">
      <w:t>10</w:t>
    </w:r>
    <w:r>
      <w:fldChar w:fldCharType="end"/>
    </w:r>
    <w:r>
      <w:rPr>
        <w:rFonts w:hint="eastAsia"/>
      </w:rPr>
      <w:t xml:space="preserve">. </w:t>
    </w:r>
    <w:r>
      <w:fldChar w:fldCharType="begin"/>
    </w:r>
    <w:r>
      <w:instrText xml:space="preserve"> REF _Ref301513394 \h </w:instrText>
    </w:r>
    <w:r>
      <w:fldChar w:fldCharType="separate"/>
    </w:r>
    <w:r w:rsidR="005B763A">
      <w:rPr>
        <w:rFonts w:hint="eastAsia"/>
        <w:noProof/>
      </w:rPr>
      <w:t>基本的試験の流れ</w:t>
    </w:r>
    <w: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6" w:space="1" w:color="auto"/>
      </w:pBdr>
      <w:jc w:val="right"/>
    </w:pPr>
    <w:r>
      <w:fldChar w:fldCharType="begin"/>
    </w:r>
    <w:r>
      <w:instrText xml:space="preserve"> </w:instrText>
    </w:r>
    <w:r>
      <w:rPr>
        <w:rFonts w:hint="eastAsia"/>
      </w:rPr>
      <w:instrText>REF _Ref301516419 \r \h</w:instrText>
    </w:r>
    <w:r>
      <w:instrText xml:space="preserve">  \* MERGEFORMAT </w:instrText>
    </w:r>
    <w:r>
      <w:fldChar w:fldCharType="separate"/>
    </w:r>
    <w:r w:rsidR="005B763A">
      <w:t>10</w:t>
    </w:r>
    <w:r>
      <w:fldChar w:fldCharType="end"/>
    </w:r>
    <w:r>
      <w:rPr>
        <w:rFonts w:hint="eastAsia"/>
      </w:rPr>
      <w:t xml:space="preserve">. </w:t>
    </w:r>
    <w:r>
      <w:fldChar w:fldCharType="begin"/>
    </w:r>
    <w:r>
      <w:instrText xml:space="preserve"> REF _Ref301516419 \h  \* MERGEFORMAT </w:instrText>
    </w:r>
    <w:r>
      <w:fldChar w:fldCharType="separate"/>
    </w:r>
    <w:r w:rsidR="005B763A">
      <w:rPr>
        <w:rFonts w:hint="eastAsia"/>
        <w:noProof/>
      </w:rPr>
      <w:t>基本的試験の流れ</w:t>
    </w:r>
    <w: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pPr>
    <w:r>
      <w:rPr>
        <w:szCs w:val="18"/>
      </w:rPr>
      <w:fldChar w:fldCharType="begin"/>
    </w:r>
    <w:r>
      <w:rPr>
        <w:szCs w:val="18"/>
      </w:rPr>
      <w:instrText xml:space="preserve"> STYLEREF  "</w:instrText>
    </w:r>
    <w:r>
      <w:rPr>
        <w:szCs w:val="18"/>
      </w:rPr>
      <w:instrText>見出し</w:instrText>
    </w:r>
    <w:r>
      <w:rPr>
        <w:szCs w:val="18"/>
      </w:rPr>
      <w:instrText xml:space="preserve"> 1" \n  \* MERGEFORMAT </w:instrText>
    </w:r>
    <w:r>
      <w:rPr>
        <w:szCs w:val="18"/>
      </w:rPr>
      <w:fldChar w:fldCharType="separate"/>
    </w:r>
    <w:r w:rsidR="005B763A">
      <w:rPr>
        <w:noProof/>
        <w:szCs w:val="18"/>
      </w:rPr>
      <w:t>11</w:t>
    </w:r>
    <w:r>
      <w:rPr>
        <w:szCs w:val="18"/>
      </w:rPr>
      <w:fldChar w:fldCharType="end"/>
    </w:r>
    <w:r>
      <w:rPr>
        <w:rFonts w:hint="eastAsia"/>
        <w:szCs w:val="18"/>
      </w:rPr>
      <w:t xml:space="preserve">. </w:t>
    </w:r>
    <w:r>
      <w:rPr>
        <w:szCs w:val="18"/>
      </w:rPr>
      <w:fldChar w:fldCharType="begin"/>
    </w:r>
    <w:r>
      <w:rPr>
        <w:szCs w:val="18"/>
      </w:rPr>
      <w:instrText xml:space="preserve"> STYLEREF  "</w:instrText>
    </w:r>
    <w:r>
      <w:rPr>
        <w:szCs w:val="18"/>
      </w:rPr>
      <w:instrText>見出し</w:instrText>
    </w:r>
    <w:r>
      <w:rPr>
        <w:szCs w:val="18"/>
      </w:rPr>
      <w:instrText xml:space="preserve"> 1"  \* MERGEFORMAT </w:instrText>
    </w:r>
    <w:r>
      <w:rPr>
        <w:szCs w:val="18"/>
      </w:rPr>
      <w:fldChar w:fldCharType="separate"/>
    </w:r>
    <w:r w:rsidR="005B763A">
      <w:rPr>
        <w:rFonts w:hint="eastAsia"/>
        <w:noProof/>
        <w:szCs w:val="18"/>
      </w:rPr>
      <w:t>機器の接続</w:t>
    </w:r>
    <w:r>
      <w:rPr>
        <w:szCs w:val="18"/>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wordWrap w:val="0"/>
      <w:jc w:val="right"/>
      <w:rPr>
        <w:szCs w:val="18"/>
      </w:rPr>
    </w:pPr>
    <w:r>
      <w:rPr>
        <w:szCs w:val="18"/>
      </w:rPr>
      <w:fldChar w:fldCharType="begin"/>
    </w:r>
    <w:r>
      <w:rPr>
        <w:szCs w:val="18"/>
      </w:rPr>
      <w:instrText xml:space="preserve"> STYLEREF  "</w:instrText>
    </w:r>
    <w:r>
      <w:rPr>
        <w:szCs w:val="18"/>
      </w:rPr>
      <w:instrText>見出し</w:instrText>
    </w:r>
    <w:r>
      <w:rPr>
        <w:szCs w:val="18"/>
      </w:rPr>
      <w:instrText xml:space="preserve"> 1" \n  \* MERGEFORMAT </w:instrText>
    </w:r>
    <w:r>
      <w:rPr>
        <w:szCs w:val="18"/>
      </w:rPr>
      <w:fldChar w:fldCharType="separate"/>
    </w:r>
    <w:r w:rsidR="005B763A">
      <w:rPr>
        <w:noProof/>
        <w:szCs w:val="18"/>
      </w:rPr>
      <w:t>12</w:t>
    </w:r>
    <w:r>
      <w:rPr>
        <w:szCs w:val="18"/>
      </w:rPr>
      <w:fldChar w:fldCharType="end"/>
    </w:r>
    <w:r>
      <w:rPr>
        <w:rFonts w:hint="eastAsia"/>
        <w:szCs w:val="18"/>
      </w:rPr>
      <w:t xml:space="preserve">. </w:t>
    </w:r>
    <w:r>
      <w:rPr>
        <w:szCs w:val="18"/>
      </w:rPr>
      <w:fldChar w:fldCharType="begin"/>
    </w:r>
    <w:r>
      <w:rPr>
        <w:szCs w:val="18"/>
      </w:rPr>
      <w:instrText xml:space="preserve"> STYLEREF  "</w:instrText>
    </w:r>
    <w:r>
      <w:rPr>
        <w:szCs w:val="18"/>
      </w:rPr>
      <w:instrText>見出し</w:instrText>
    </w:r>
    <w:r>
      <w:rPr>
        <w:szCs w:val="18"/>
      </w:rPr>
      <w:instrText xml:space="preserve"> 1"  \* MERGEFORMAT </w:instrText>
    </w:r>
    <w:r>
      <w:rPr>
        <w:szCs w:val="18"/>
      </w:rPr>
      <w:fldChar w:fldCharType="separate"/>
    </w:r>
    <w:r w:rsidR="005B763A">
      <w:rPr>
        <w:rFonts w:hint="eastAsia"/>
        <w:noProof/>
        <w:szCs w:val="18"/>
      </w:rPr>
      <w:t>操作方法</w:t>
    </w:r>
    <w:r>
      <w:rPr>
        <w:szCs w:val="18"/>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pPr>
    <w:r>
      <w:fldChar w:fldCharType="begin"/>
    </w:r>
    <w:r>
      <w:instrText xml:space="preserve"> REF _Ref302763279 \r \h </w:instrText>
    </w:r>
    <w:r>
      <w:fldChar w:fldCharType="separate"/>
    </w:r>
    <w:r w:rsidR="005B763A">
      <w:t>12</w:t>
    </w:r>
    <w:r>
      <w:fldChar w:fldCharType="end"/>
    </w:r>
    <w:r>
      <w:rPr>
        <w:rFonts w:hint="eastAsia"/>
      </w:rPr>
      <w:t xml:space="preserve">. </w:t>
    </w:r>
    <w:r>
      <w:fldChar w:fldCharType="begin"/>
    </w:r>
    <w:r>
      <w:instrText xml:space="preserve"> </w:instrText>
    </w:r>
    <w:r>
      <w:rPr>
        <w:rFonts w:hint="eastAsia"/>
      </w:rPr>
      <w:instrText>STYLEREF "</w:instrText>
    </w:r>
    <w:r>
      <w:rPr>
        <w:rFonts w:hint="eastAsia"/>
      </w:rPr>
      <w:instrText>見出し</w:instrText>
    </w:r>
    <w:r>
      <w:rPr>
        <w:rFonts w:hint="eastAsia"/>
      </w:rPr>
      <w:instrText xml:space="preserve"> 1" \* MERGEFORMAT</w:instrText>
    </w:r>
    <w:r>
      <w:instrText xml:space="preserve"> </w:instrText>
    </w:r>
    <w:r>
      <w:fldChar w:fldCharType="separate"/>
    </w:r>
    <w:r w:rsidR="005B763A">
      <w:rPr>
        <w:rFonts w:hint="eastAsia"/>
        <w:noProof/>
      </w:rPr>
      <w:t>操作方法</w:t>
    </w:r>
    <w: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pPr>
    <w:r>
      <w:fldChar w:fldCharType="begin"/>
    </w:r>
    <w:r>
      <w:instrText xml:space="preserve"> REF _Ref302686864 \r \h </w:instrText>
    </w:r>
    <w:r>
      <w:fldChar w:fldCharType="separate"/>
    </w:r>
    <w:r w:rsidR="005B763A">
      <w:t>13</w:t>
    </w:r>
    <w:r>
      <w:fldChar w:fldCharType="end"/>
    </w:r>
    <w:r>
      <w:rPr>
        <w:rFonts w:hint="eastAsia"/>
      </w:rPr>
      <w:t xml:space="preserve">. </w:t>
    </w:r>
    <w:r>
      <w:fldChar w:fldCharType="begin"/>
    </w:r>
    <w:r>
      <w:instrText xml:space="preserve"> REF _Ref302686864 \h </w:instrText>
    </w:r>
    <w:r>
      <w:fldChar w:fldCharType="separate"/>
    </w:r>
    <w:ins w:id="201" w:author="後藤 崇仁" w:date="2020-11-11T17:26:00Z">
      <w:r w:rsidR="005B763A">
        <w:rPr>
          <w:rFonts w:hint="eastAsia"/>
        </w:rPr>
        <w:t>IEC STANDARD</w:t>
      </w:r>
      <w:r w:rsidR="005B763A">
        <w:rPr>
          <w:rFonts w:hint="eastAsia"/>
        </w:rPr>
        <w:t>モード</w:t>
      </w:r>
    </w:ins>
    <w:del w:id="202" w:author="後藤 崇仁" w:date="2020-11-10T15:18:00Z">
      <w:r w:rsidDel="008A2F0A">
        <w:rPr>
          <w:rFonts w:hint="eastAsia"/>
        </w:rPr>
        <w:delText>IEC STANDARD</w:delText>
      </w:r>
      <w:r w:rsidDel="008A2F0A">
        <w:rPr>
          <w:rFonts w:hint="eastAsia"/>
        </w:rPr>
        <w:delText>モード</w:delText>
      </w:r>
    </w:del>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tabs>
        <w:tab w:val="left" w:pos="8700"/>
        <w:tab w:val="right" w:pos="9411"/>
      </w:tabs>
      <w:wordWrap w:val="0"/>
      <w:jc w:val="right"/>
    </w:pPr>
    <w:r>
      <w:fldChar w:fldCharType="begin"/>
    </w:r>
    <w:r>
      <w:instrText xml:space="preserve"> REF _Ref302686864 \r \h </w:instrText>
    </w:r>
    <w:r>
      <w:fldChar w:fldCharType="separate"/>
    </w:r>
    <w:r w:rsidR="005B763A">
      <w:t>13</w:t>
    </w:r>
    <w:r>
      <w:fldChar w:fldCharType="end"/>
    </w:r>
    <w:r>
      <w:rPr>
        <w:rFonts w:hint="eastAsia"/>
      </w:rPr>
      <w:t xml:space="preserve">. </w:t>
    </w:r>
    <w:r>
      <w:fldChar w:fldCharType="begin"/>
    </w:r>
    <w:r>
      <w:instrText xml:space="preserve"> REF _Ref302686864 \h </w:instrText>
    </w:r>
    <w:r>
      <w:fldChar w:fldCharType="separate"/>
    </w:r>
    <w:ins w:id="203" w:author="後藤 崇仁" w:date="2020-11-11T17:26:00Z">
      <w:r w:rsidR="005B763A">
        <w:rPr>
          <w:rFonts w:hint="eastAsia"/>
        </w:rPr>
        <w:t>IEC STANDARD</w:t>
      </w:r>
      <w:r w:rsidR="005B763A">
        <w:rPr>
          <w:rFonts w:hint="eastAsia"/>
        </w:rPr>
        <w:t>モード</w:t>
      </w:r>
    </w:ins>
    <w:del w:id="204" w:author="後藤 崇仁" w:date="2020-11-10T15:18:00Z">
      <w:r w:rsidDel="008A2F0A">
        <w:rPr>
          <w:rFonts w:hint="eastAsia"/>
        </w:rPr>
        <w:delText>IEC STANDARD</w:delText>
      </w:r>
      <w:r w:rsidDel="008A2F0A">
        <w:rPr>
          <w:rFonts w:hint="eastAsia"/>
        </w:rPr>
        <w:delText>モード</w:delText>
      </w:r>
    </w:del>
    <w: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pPr>
    <w:r>
      <w:fldChar w:fldCharType="begin"/>
    </w:r>
    <w:r>
      <w:instrText xml:space="preserve"> REF _Ref302659910 \r \h </w:instrText>
    </w:r>
    <w:r>
      <w:fldChar w:fldCharType="separate"/>
    </w:r>
    <w:r w:rsidR="005B763A">
      <w:t>14</w:t>
    </w:r>
    <w:r>
      <w:fldChar w:fldCharType="end"/>
    </w:r>
    <w:r>
      <w:rPr>
        <w:rFonts w:hint="eastAsia"/>
      </w:rPr>
      <w:t xml:space="preserve">. </w:t>
    </w:r>
    <w:r>
      <w:fldChar w:fldCharType="begin"/>
    </w:r>
    <w:r>
      <w:instrText xml:space="preserve"> REF _Ref302659910 \h </w:instrText>
    </w:r>
    <w:r>
      <w:fldChar w:fldCharType="separate"/>
    </w:r>
    <w:ins w:id="226" w:author="後藤 崇仁" w:date="2020-11-11T17:26:00Z">
      <w:r w:rsidR="005B763A">
        <w:rPr>
          <w:rFonts w:hint="eastAsia"/>
        </w:rPr>
        <w:t>MANUAL</w:t>
      </w:r>
      <w:r w:rsidR="005B763A">
        <w:rPr>
          <w:rFonts w:hint="eastAsia"/>
        </w:rPr>
        <w:t>モード</w:t>
      </w:r>
    </w:ins>
    <w:del w:id="227" w:author="後藤 崇仁" w:date="2020-11-10T15:18:00Z">
      <w:r w:rsidDel="008A2F0A">
        <w:rPr>
          <w:rFonts w:hint="eastAsia"/>
        </w:rPr>
        <w:delText>MANUAL</w:delText>
      </w:r>
      <w:r w:rsidDel="008A2F0A">
        <w:rPr>
          <w:rFonts w:hint="eastAsia"/>
        </w:rPr>
        <w:delText>モード</w:delText>
      </w:r>
    </w:del>
    <w: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tabs>
        <w:tab w:val="left" w:pos="8700"/>
        <w:tab w:val="right" w:pos="9411"/>
      </w:tabs>
      <w:wordWrap w:val="0"/>
      <w:jc w:val="right"/>
    </w:pPr>
    <w:r>
      <w:fldChar w:fldCharType="begin"/>
    </w:r>
    <w:r>
      <w:instrText xml:space="preserve"> REF _Ref302659910 \r \h </w:instrText>
    </w:r>
    <w:r>
      <w:fldChar w:fldCharType="separate"/>
    </w:r>
    <w:r w:rsidR="005B763A">
      <w:t>14</w:t>
    </w:r>
    <w:r>
      <w:fldChar w:fldCharType="end"/>
    </w:r>
    <w:r>
      <w:rPr>
        <w:rFonts w:hint="eastAsia"/>
      </w:rPr>
      <w:t xml:space="preserve">. </w:t>
    </w:r>
    <w:r>
      <w:fldChar w:fldCharType="begin"/>
    </w:r>
    <w:r>
      <w:instrText xml:space="preserve"> REF _Ref302659910 \h </w:instrText>
    </w:r>
    <w:r>
      <w:fldChar w:fldCharType="separate"/>
    </w:r>
    <w:ins w:id="228" w:author="後藤 崇仁" w:date="2020-11-11T17:26:00Z">
      <w:r w:rsidR="005B763A">
        <w:rPr>
          <w:rFonts w:hint="eastAsia"/>
        </w:rPr>
        <w:t>MANUAL</w:t>
      </w:r>
      <w:r w:rsidR="005B763A">
        <w:rPr>
          <w:rFonts w:hint="eastAsia"/>
        </w:rPr>
        <w:t>モード</w:t>
      </w:r>
    </w:ins>
    <w:del w:id="229" w:author="後藤 崇仁" w:date="2020-11-10T15:18:00Z">
      <w:r w:rsidDel="008A2F0A">
        <w:rPr>
          <w:rFonts w:hint="eastAsia"/>
        </w:rPr>
        <w:delText>MANUAL</w:delText>
      </w:r>
      <w:r w:rsidDel="008A2F0A">
        <w:rPr>
          <w:rFonts w:hint="eastAsia"/>
        </w:rPr>
        <w:delText>モード</w:delText>
      </w:r>
    </w:del>
    <w: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pPr>
    <w:r>
      <w:fldChar w:fldCharType="begin"/>
    </w:r>
    <w:r>
      <w:instrText xml:space="preserve"> REF _Ref302685705 \r \h </w:instrText>
    </w:r>
    <w:r>
      <w:fldChar w:fldCharType="separate"/>
    </w:r>
    <w:r w:rsidR="005B763A">
      <w:t>15</w:t>
    </w:r>
    <w:r>
      <w:fldChar w:fldCharType="end"/>
    </w:r>
    <w:r>
      <w:rPr>
        <w:rFonts w:hint="eastAsia"/>
      </w:rPr>
      <w:t xml:space="preserve">. </w:t>
    </w:r>
    <w:r>
      <w:fldChar w:fldCharType="begin"/>
    </w:r>
    <w:r>
      <w:instrText xml:space="preserve"> REF _Ref302685705 \h </w:instrText>
    </w:r>
    <w:r>
      <w:fldChar w:fldCharType="separate"/>
    </w:r>
    <w:r w:rsidR="005B763A">
      <w:rPr>
        <w:rFonts w:hint="eastAsia"/>
        <w:noProof/>
      </w:rPr>
      <w:t>トリガの設定</w:t>
    </w:r>
    <w: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tabs>
        <w:tab w:val="left" w:pos="8700"/>
        <w:tab w:val="right" w:pos="9411"/>
      </w:tabs>
      <w:wordWrap w:val="0"/>
      <w:jc w:val="right"/>
    </w:pPr>
    <w:r>
      <w:fldChar w:fldCharType="begin"/>
    </w:r>
    <w:r>
      <w:instrText xml:space="preserve"> REF _Ref302685705 \r \h </w:instrText>
    </w:r>
    <w:r>
      <w:fldChar w:fldCharType="separate"/>
    </w:r>
    <w:r w:rsidR="005B763A">
      <w:t>15</w:t>
    </w:r>
    <w:r>
      <w:fldChar w:fldCharType="end"/>
    </w:r>
    <w:r>
      <w:rPr>
        <w:rFonts w:hint="eastAsia"/>
      </w:rPr>
      <w:t xml:space="preserve">. </w:t>
    </w:r>
    <w:r>
      <w:fldChar w:fldCharType="begin"/>
    </w:r>
    <w:r>
      <w:instrText xml:space="preserve"> REF _Ref302685705 \h </w:instrText>
    </w:r>
    <w:r>
      <w:fldChar w:fldCharType="separate"/>
    </w:r>
    <w:r w:rsidR="005B763A">
      <w:rPr>
        <w:rFonts w:hint="eastAsia"/>
        <w:noProof/>
      </w:rPr>
      <w:t>トリガの設定</w:t>
    </w:r>
    <w: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pPr>
    <w:r>
      <w:fldChar w:fldCharType="begin"/>
    </w:r>
    <w:r>
      <w:instrText xml:space="preserve"> REF _Ref302756316 \r \h </w:instrText>
    </w:r>
    <w:r>
      <w:fldChar w:fldCharType="separate"/>
    </w:r>
    <w:r w:rsidR="005B763A">
      <w:t>16</w:t>
    </w:r>
    <w:r>
      <w:fldChar w:fldCharType="end"/>
    </w:r>
    <w:r>
      <w:rPr>
        <w:rFonts w:hint="eastAsia"/>
      </w:rPr>
      <w:t xml:space="preserve">. </w:t>
    </w:r>
    <w:r>
      <w:fldChar w:fldCharType="begin"/>
    </w:r>
    <w:r>
      <w:instrText xml:space="preserve"> REF _Ref302756316 \h </w:instrText>
    </w:r>
    <w:r>
      <w:fldChar w:fldCharType="separate"/>
    </w:r>
    <w:r w:rsidR="005B763A">
      <w:rPr>
        <w:rFonts w:hint="eastAsia"/>
        <w:noProof/>
      </w:rPr>
      <w:t>試験の実行</w:t>
    </w:r>
    <w: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tabs>
        <w:tab w:val="left" w:pos="8700"/>
        <w:tab w:val="right" w:pos="9411"/>
      </w:tabs>
      <w:wordWrap w:val="0"/>
      <w:jc w:val="right"/>
    </w:pPr>
    <w:r>
      <w:fldChar w:fldCharType="begin"/>
    </w:r>
    <w:r>
      <w:instrText xml:space="preserve"> REF _Ref302756316 \r \h </w:instrText>
    </w:r>
    <w:r>
      <w:fldChar w:fldCharType="separate"/>
    </w:r>
    <w:r w:rsidR="005B763A">
      <w:t>16</w:t>
    </w:r>
    <w:r>
      <w:fldChar w:fldCharType="end"/>
    </w:r>
    <w:r>
      <w:rPr>
        <w:rFonts w:hint="eastAsia"/>
      </w:rPr>
      <w:t xml:space="preserve">. </w:t>
    </w:r>
    <w:r>
      <w:fldChar w:fldCharType="begin"/>
    </w:r>
    <w:r>
      <w:instrText xml:space="preserve"> REF _Ref302756316 \h </w:instrText>
    </w:r>
    <w:r>
      <w:fldChar w:fldCharType="separate"/>
    </w:r>
    <w:r w:rsidR="005B763A">
      <w:rPr>
        <w:rFonts w:hint="eastAsia"/>
        <w:noProof/>
      </w:rPr>
      <w:t>試験の実行</w:t>
    </w:r>
    <w: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pPr>
    <w:r>
      <w:fldChar w:fldCharType="begin"/>
    </w:r>
    <w:r>
      <w:instrText xml:space="preserve"> REF _Ref302686935 \r \h </w:instrText>
    </w:r>
    <w:r>
      <w:fldChar w:fldCharType="separate"/>
    </w:r>
    <w:r w:rsidR="005B763A">
      <w:t>17</w:t>
    </w:r>
    <w:r>
      <w:fldChar w:fldCharType="end"/>
    </w:r>
    <w:r>
      <w:rPr>
        <w:rFonts w:hint="eastAsia"/>
      </w:rPr>
      <w:t xml:space="preserve">. </w:t>
    </w:r>
    <w:r>
      <w:fldChar w:fldCharType="begin"/>
    </w:r>
    <w:r>
      <w:instrText xml:space="preserve"> REF _Ref302686935 \h </w:instrText>
    </w:r>
    <w:r>
      <w:fldChar w:fldCharType="separate"/>
    </w:r>
    <w:r w:rsidR="005B763A">
      <w:rPr>
        <w:rFonts w:hint="eastAsia"/>
      </w:rPr>
      <w:t>シーケンスモード</w:t>
    </w:r>
    <w: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tabs>
        <w:tab w:val="left" w:pos="8700"/>
        <w:tab w:val="right" w:pos="9411"/>
      </w:tabs>
      <w:wordWrap w:val="0"/>
      <w:jc w:val="right"/>
    </w:pPr>
    <w:r>
      <w:fldChar w:fldCharType="begin"/>
    </w:r>
    <w:r>
      <w:instrText xml:space="preserve"> REF _Ref302686935 \r \h </w:instrText>
    </w:r>
    <w:r>
      <w:fldChar w:fldCharType="separate"/>
    </w:r>
    <w:r w:rsidR="005B763A">
      <w:t>17</w:t>
    </w:r>
    <w:r>
      <w:fldChar w:fldCharType="end"/>
    </w:r>
    <w:r>
      <w:rPr>
        <w:rFonts w:hint="eastAsia"/>
      </w:rPr>
      <w:t xml:space="preserve">. </w:t>
    </w:r>
    <w:r>
      <w:fldChar w:fldCharType="begin"/>
    </w:r>
    <w:r>
      <w:instrText xml:space="preserve"> REF _Ref302686935 \h </w:instrText>
    </w:r>
    <w:r>
      <w:fldChar w:fldCharType="separate"/>
    </w:r>
    <w:r w:rsidR="005B763A">
      <w:rPr>
        <w:rFonts w:hint="eastAsia"/>
      </w:rPr>
      <w:t>シーケンスモード</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rsidP="008E5BF4">
    <w:pPr>
      <w:pStyle w:val="ab"/>
      <w:pBdr>
        <w:bottom w:val="single" w:sz="4" w:space="1" w:color="auto"/>
      </w:pBdr>
    </w:pPr>
    <w:r>
      <w:rPr>
        <w:rFonts w:hint="eastAsia"/>
      </w:rPr>
      <w:t>メモ</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rsidP="00701858">
    <w:pPr>
      <w:pStyle w:val="ab"/>
      <w:pBdr>
        <w:bottom w:val="single" w:sz="4" w:space="1" w:color="auto"/>
      </w:pBdr>
    </w:pPr>
    <w:r>
      <w:fldChar w:fldCharType="begin"/>
    </w:r>
    <w:r>
      <w:instrText xml:space="preserve"> </w:instrText>
    </w:r>
    <w:r>
      <w:rPr>
        <w:rFonts w:hint="eastAsia"/>
      </w:rPr>
      <w:instrText>REF _Ref458518010 \r \h</w:instrText>
    </w:r>
    <w:r>
      <w:instrText xml:space="preserve"> </w:instrText>
    </w:r>
    <w:r>
      <w:fldChar w:fldCharType="separate"/>
    </w:r>
    <w:r w:rsidR="005B763A">
      <w:t>18</w:t>
    </w:r>
    <w:r>
      <w:fldChar w:fldCharType="end"/>
    </w:r>
    <w:r>
      <w:rPr>
        <w:rFonts w:hint="eastAsia"/>
      </w:rPr>
      <w:t xml:space="preserve">. </w:t>
    </w:r>
    <w:r>
      <w:fldChar w:fldCharType="begin"/>
    </w:r>
    <w:r>
      <w:instrText xml:space="preserve"> </w:instrText>
    </w:r>
    <w:r>
      <w:rPr>
        <w:rFonts w:hint="eastAsia"/>
      </w:rPr>
      <w:instrText>REF _Ref458518020 \h</w:instrText>
    </w:r>
    <w:r>
      <w:instrText xml:space="preserve"> </w:instrText>
    </w:r>
    <w:r>
      <w:fldChar w:fldCharType="separate"/>
    </w:r>
    <w:r w:rsidR="005B763A" w:rsidRPr="00206F0E">
      <w:rPr>
        <w:rFonts w:hint="eastAsia"/>
      </w:rPr>
      <w:t>輻射レベルモード</w:t>
    </w:r>
    <w:r>
      <w:fldChar w:fldCharType="end"/>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wordWrap w:val="0"/>
      <w:jc w:val="right"/>
    </w:pPr>
    <w:r>
      <w:fldChar w:fldCharType="begin"/>
    </w:r>
    <w:r>
      <w:instrText xml:space="preserve"> REF _Ref302977969 \r \h </w:instrText>
    </w:r>
    <w:r>
      <w:fldChar w:fldCharType="separate"/>
    </w:r>
    <w:r w:rsidR="005B763A">
      <w:t>18</w:t>
    </w:r>
    <w:r>
      <w:fldChar w:fldCharType="end"/>
    </w:r>
    <w:r>
      <w:rPr>
        <w:rFonts w:hint="eastAsia"/>
      </w:rPr>
      <w:t xml:space="preserve">. </w:t>
    </w:r>
    <w:r>
      <w:fldChar w:fldCharType="begin"/>
    </w:r>
    <w:r>
      <w:instrText xml:space="preserve"> REF _Ref302977971 \h </w:instrText>
    </w:r>
    <w:r>
      <w:fldChar w:fldCharType="separate"/>
    </w:r>
    <w:r w:rsidR="005B763A" w:rsidRPr="00206F0E">
      <w:rPr>
        <w:rFonts w:hint="eastAsia"/>
      </w:rPr>
      <w:t>輻射レベルモード</w:t>
    </w:r>
    <w: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pPr>
    <w:r>
      <w:fldChar w:fldCharType="begin"/>
    </w:r>
    <w:r>
      <w:instrText xml:space="preserve"> </w:instrText>
    </w:r>
    <w:r>
      <w:rPr>
        <w:rFonts w:hint="eastAsia"/>
      </w:rPr>
      <w:instrText>REF _Ref297306204 \r</w:instrText>
    </w:r>
    <w:r>
      <w:instrText xml:space="preserve"> </w:instrText>
    </w:r>
    <w:r>
      <w:fldChar w:fldCharType="separate"/>
    </w:r>
    <w:r w:rsidR="005B763A">
      <w:t>20</w:t>
    </w:r>
    <w:r>
      <w:fldChar w:fldCharType="end"/>
    </w:r>
    <w:r>
      <w:rPr>
        <w:rFonts w:hint="eastAsia"/>
      </w:rPr>
      <w:t>.</w:t>
    </w:r>
    <w:r>
      <w:fldChar w:fldCharType="begin"/>
    </w:r>
    <w:r>
      <w:instrText xml:space="preserve"> </w:instrText>
    </w:r>
    <w:r>
      <w:rPr>
        <w:rFonts w:hint="eastAsia"/>
      </w:rPr>
      <w:instrText>REF _Ref297306204</w:instrText>
    </w:r>
    <w:r>
      <w:instrText xml:space="preserve"> </w:instrText>
    </w:r>
    <w:r>
      <w:fldChar w:fldCharType="separate"/>
    </w:r>
    <w:ins w:id="344" w:author="後藤 崇仁" w:date="2020-11-11T17:26:00Z">
      <w:r w:rsidR="005B763A">
        <w:rPr>
          <w:rFonts w:hint="eastAsia"/>
          <w:spacing w:val="-20"/>
        </w:rPr>
        <w:t>CR</w:t>
      </w:r>
      <w:r w:rsidR="005B763A">
        <w:rPr>
          <w:rFonts w:hint="eastAsia"/>
          <w:spacing w:val="-20"/>
        </w:rPr>
        <w:t>ユニット＆放電カップ自動認識機能について</w:t>
      </w:r>
    </w:ins>
    <w:del w:id="345" w:author="後藤 崇仁" w:date="2020-11-10T15:18:00Z">
      <w:r w:rsidDel="008A2F0A">
        <w:rPr>
          <w:rFonts w:hint="eastAsia"/>
          <w:spacing w:val="-20"/>
        </w:rPr>
        <w:delText>CR</w:delText>
      </w:r>
      <w:r w:rsidDel="008A2F0A">
        <w:rPr>
          <w:rFonts w:hint="eastAsia"/>
          <w:spacing w:val="-20"/>
        </w:rPr>
        <w:delText>ユニット＆放電カップ自動認識機能について</w:delText>
      </w:r>
    </w:del>
    <w:r>
      <w:fldChar w:fldCharType="end"/>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wordWrap w:val="0"/>
      <w:jc w:val="right"/>
    </w:pPr>
    <w:r>
      <w:t>21</w:t>
    </w:r>
    <w:r>
      <w:rPr>
        <w:rFonts w:hint="eastAsia"/>
      </w:rPr>
      <w:t xml:space="preserve">. </w:t>
    </w:r>
    <w:r>
      <w:rPr>
        <w:rFonts w:hint="eastAsia"/>
      </w:rPr>
      <w:t>ユーティリティ</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wordWrap w:val="0"/>
      <w:jc w:val="right"/>
    </w:pPr>
    <w:r>
      <w:t>21</w:t>
    </w:r>
    <w:r>
      <w:rPr>
        <w:rFonts w:hint="eastAsia"/>
      </w:rPr>
      <w:t xml:space="preserve">. </w:t>
    </w:r>
    <w:r>
      <w:rPr>
        <w:rFonts w:hint="eastAsia"/>
      </w:rPr>
      <w:t>ユーティリティ</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wordWrap w:val="0"/>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rsidP="00C2114F">
    <w:pPr>
      <w:pStyle w:val="ab"/>
      <w:pBdr>
        <w:bottom w:val="single" w:sz="4" w:space="1" w:color="auto"/>
      </w:pBdr>
      <w:jc w:val="left"/>
    </w:pPr>
    <w:r>
      <w:fldChar w:fldCharType="begin"/>
    </w:r>
    <w:r>
      <w:instrText xml:space="preserve"> </w:instrText>
    </w:r>
    <w:r>
      <w:rPr>
        <w:rFonts w:hint="eastAsia"/>
      </w:rPr>
      <w:instrText>REF _Ref300604712 \r \h</w:instrText>
    </w:r>
    <w:r>
      <w:instrText xml:space="preserve"> </w:instrText>
    </w:r>
    <w:r>
      <w:fldChar w:fldCharType="separate"/>
    </w:r>
    <w:r w:rsidR="005B763A">
      <w:t>22</w:t>
    </w:r>
    <w:r>
      <w:fldChar w:fldCharType="end"/>
    </w:r>
    <w:r>
      <w:rPr>
        <w:rFonts w:hint="eastAsia"/>
      </w:rPr>
      <w:t xml:space="preserve">. </w:t>
    </w:r>
    <w:r>
      <w:fldChar w:fldCharType="begin"/>
    </w:r>
    <w:r>
      <w:instrText xml:space="preserve"> </w:instrText>
    </w:r>
    <w:r>
      <w:rPr>
        <w:rFonts w:hint="eastAsia"/>
      </w:rPr>
      <w:instrText>REF _Ref300604712 \h</w:instrText>
    </w:r>
    <w:r>
      <w:instrText xml:space="preserve"> </w:instrText>
    </w:r>
    <w:r>
      <w:fldChar w:fldCharType="separate"/>
    </w:r>
    <w:r w:rsidR="005B763A">
      <w:rPr>
        <w:rFonts w:hint="eastAsia"/>
      </w:rPr>
      <w:t>プリチェック（始業前点検）</w:t>
    </w:r>
    <w:r>
      <w:fldChar w:fldCharType="end"/>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wordWrap w:val="0"/>
      <w:jc w:val="right"/>
    </w:pPr>
    <w:r>
      <w:fldChar w:fldCharType="begin"/>
    </w:r>
    <w:r>
      <w:instrText xml:space="preserve"> </w:instrText>
    </w:r>
    <w:r>
      <w:rPr>
        <w:rFonts w:hint="eastAsia"/>
      </w:rPr>
      <w:instrText>REF _Ref300604712 \r \h</w:instrText>
    </w:r>
    <w:r>
      <w:instrText xml:space="preserve"> </w:instrText>
    </w:r>
    <w:r>
      <w:fldChar w:fldCharType="separate"/>
    </w:r>
    <w:r w:rsidR="005B763A">
      <w:t>22</w:t>
    </w:r>
    <w:r>
      <w:fldChar w:fldCharType="end"/>
    </w:r>
    <w:r>
      <w:rPr>
        <w:rFonts w:hint="eastAsia"/>
      </w:rPr>
      <w:t xml:space="preserve">. </w:t>
    </w:r>
    <w:r>
      <w:fldChar w:fldCharType="begin"/>
    </w:r>
    <w:r>
      <w:instrText xml:space="preserve"> </w:instrText>
    </w:r>
    <w:r>
      <w:rPr>
        <w:rFonts w:hint="eastAsia"/>
      </w:rPr>
      <w:instrText>REF _Ref300604712 \h</w:instrText>
    </w:r>
    <w:r>
      <w:instrText xml:space="preserve"> </w:instrText>
    </w:r>
    <w:r>
      <w:fldChar w:fldCharType="separate"/>
    </w:r>
    <w:r w:rsidR="005B763A">
      <w:rPr>
        <w:rFonts w:hint="eastAsia"/>
      </w:rPr>
      <w:t>プリチェック（始業前点検）</w:t>
    </w:r>
    <w:r>
      <w:fldChar w:fldCharType="end"/>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8A2F0A">
    <w:pPr>
      <w:pStyle w:val="ab"/>
      <w:pBdr>
        <w:bottom w:val="single" w:sz="4" w:space="1" w:color="auto"/>
      </w:pBdr>
    </w:pPr>
    <w:fldSimple w:instr=" REF _Ref184198666 \r ">
      <w:r w:rsidR="005B763A">
        <w:t>23</w:t>
      </w:r>
    </w:fldSimple>
    <w:r w:rsidR="00BD2261">
      <w:rPr>
        <w:rFonts w:hint="eastAsia"/>
      </w:rPr>
      <w:t>.</w:t>
    </w:r>
    <w:fldSimple w:instr=" REF _Ref184198666 ">
      <w:r w:rsidR="005B763A">
        <w:rPr>
          <w:rFonts w:hint="eastAsia"/>
        </w:rPr>
        <w:t>ユーティリティ</w:t>
      </w:r>
    </w:fldSimple>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8A2F0A">
    <w:pPr>
      <w:pStyle w:val="ab"/>
      <w:pBdr>
        <w:bottom w:val="single" w:sz="4" w:space="1" w:color="auto"/>
      </w:pBdr>
      <w:wordWrap w:val="0"/>
      <w:jc w:val="right"/>
    </w:pPr>
    <w:fldSimple w:instr=" REF _Ref184198666 \r ">
      <w:r w:rsidR="005B763A">
        <w:t>23</w:t>
      </w:r>
    </w:fldSimple>
    <w:r w:rsidR="00BD2261">
      <w:rPr>
        <w:rFonts w:hint="eastAsia"/>
      </w:rPr>
      <w:t>.</w:t>
    </w:r>
    <w:fldSimple w:instr=" REF _Ref184198666 ">
      <w:r w:rsidR="005B763A">
        <w:rPr>
          <w:rFonts w:hint="eastAsia"/>
        </w:rPr>
        <w:t>ユーティリティ</w:t>
      </w:r>
    </w:fldSimple>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8A2F0A">
    <w:pPr>
      <w:pStyle w:val="ab"/>
      <w:pBdr>
        <w:bottom w:val="single" w:sz="4" w:space="1" w:color="auto"/>
      </w:pBdr>
    </w:pPr>
    <w:fldSimple w:instr=" REF _Ref297306566 \r ">
      <w:r w:rsidR="005B763A">
        <w:t>24</w:t>
      </w:r>
    </w:fldSimple>
    <w:r w:rsidR="00BD2261">
      <w:rPr>
        <w:rFonts w:hint="eastAsia"/>
      </w:rPr>
      <w:t>.</w:t>
    </w:r>
    <w:r w:rsidR="00BD2261">
      <w:fldChar w:fldCharType="begin"/>
    </w:r>
    <w:r w:rsidR="00BD2261">
      <w:instrText xml:space="preserve"> </w:instrText>
    </w:r>
    <w:r w:rsidR="00BD2261">
      <w:rPr>
        <w:rFonts w:hint="eastAsia"/>
      </w:rPr>
      <w:instrText>REF _Ref297306566</w:instrText>
    </w:r>
    <w:r w:rsidR="00BD2261">
      <w:instrText xml:space="preserve"> </w:instrText>
    </w:r>
    <w:r w:rsidR="00BD2261">
      <w:fldChar w:fldCharType="separate"/>
    </w:r>
    <w:r w:rsidR="005B763A">
      <w:rPr>
        <w:rFonts w:hint="eastAsia"/>
      </w:rPr>
      <w:t>静電気試験の予備知識</w:t>
    </w:r>
    <w:r w:rsidR="00BD2261">
      <w:fldChar w:fldCharType="end"/>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wordWrap w:val="0"/>
      <w:jc w:val="right"/>
    </w:pPr>
    <w:r>
      <w:fldChar w:fldCharType="begin"/>
    </w:r>
    <w:r>
      <w:instrText xml:space="preserve"> REF _Ref297306566 \r \h </w:instrText>
    </w:r>
    <w:r>
      <w:fldChar w:fldCharType="separate"/>
    </w:r>
    <w:r w:rsidR="005B763A">
      <w:t>24</w:t>
    </w:r>
    <w:r>
      <w:fldChar w:fldCharType="end"/>
    </w:r>
    <w:r>
      <w:rPr>
        <w:rFonts w:hint="eastAsia"/>
      </w:rPr>
      <w:t xml:space="preserve">. </w:t>
    </w:r>
    <w:r>
      <w:fldChar w:fldCharType="begin"/>
    </w:r>
    <w:r>
      <w:instrText xml:space="preserve"> REF _Ref297306567 \h </w:instrText>
    </w:r>
    <w:r>
      <w:fldChar w:fldCharType="separate"/>
    </w:r>
    <w:r w:rsidR="005B763A">
      <w:rPr>
        <w:rFonts w:hint="eastAsia"/>
      </w:rPr>
      <w:t>静電気試験の予備知識</w:t>
    </w:r>
    <w:r>
      <w:fldChar w:fldCharType="end"/>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8A2F0A">
    <w:pPr>
      <w:pStyle w:val="ab"/>
    </w:pPr>
    <w:fldSimple w:instr=" REF _Ref297306581 \r ">
      <w:r w:rsidR="005B763A">
        <w:t>25</w:t>
      </w:r>
    </w:fldSimple>
    <w:r w:rsidR="00BD2261">
      <w:rPr>
        <w:rFonts w:hint="eastAsia"/>
      </w:rPr>
      <w:t>.</w:t>
    </w:r>
    <w:r w:rsidR="00BD2261">
      <w:fldChar w:fldCharType="begin"/>
    </w:r>
    <w:r w:rsidR="00BD2261">
      <w:instrText xml:space="preserve"> </w:instrText>
    </w:r>
    <w:r w:rsidR="00BD2261">
      <w:rPr>
        <w:rFonts w:hint="eastAsia"/>
      </w:rPr>
      <w:instrText>REF _Ref297306581</w:instrText>
    </w:r>
    <w:r w:rsidR="00BD2261">
      <w:instrText xml:space="preserve"> </w:instrText>
    </w:r>
    <w:r w:rsidR="00BD2261">
      <w:fldChar w:fldCharType="separate"/>
    </w:r>
    <w:r w:rsidR="005B763A">
      <w:rPr>
        <w:rFonts w:hint="eastAsia"/>
      </w:rPr>
      <w:t>補助インターフェイスについて</w:t>
    </w:r>
    <w:r w:rsidR="00BD2261">
      <w:fldChar w:fldCharType="end"/>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wordWrap w:val="0"/>
      <w:jc w:val="right"/>
    </w:pPr>
    <w:r>
      <w:fldChar w:fldCharType="begin"/>
    </w:r>
    <w:r>
      <w:instrText xml:space="preserve"> REF _Ref297306581 \r \h </w:instrText>
    </w:r>
    <w:r>
      <w:fldChar w:fldCharType="separate"/>
    </w:r>
    <w:r w:rsidR="005B763A">
      <w:t>25</w:t>
    </w:r>
    <w:r>
      <w:fldChar w:fldCharType="end"/>
    </w:r>
    <w:r>
      <w:rPr>
        <w:rFonts w:hint="eastAsia"/>
      </w:rPr>
      <w:t xml:space="preserve">. </w:t>
    </w:r>
    <w:r>
      <w:fldChar w:fldCharType="begin"/>
    </w:r>
    <w:r>
      <w:instrText xml:space="preserve"> REF _Ref297306583 \h </w:instrText>
    </w:r>
    <w:r>
      <w:fldChar w:fldCharType="separate"/>
    </w:r>
    <w:r w:rsidR="005B763A">
      <w:rPr>
        <w:rFonts w:hint="eastAsia"/>
      </w:rPr>
      <w:t>補助インターフェイスについて</w:t>
    </w:r>
    <w:r>
      <w:fldChar w:fldCharType="end"/>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8A2F0A">
    <w:pPr>
      <w:pStyle w:val="ab"/>
      <w:pBdr>
        <w:bottom w:val="single" w:sz="4" w:space="1" w:color="auto"/>
      </w:pBdr>
    </w:pPr>
    <w:fldSimple w:instr=" REF _Ref297306593 \r ">
      <w:r w:rsidR="005B763A">
        <w:t>26</w:t>
      </w:r>
    </w:fldSimple>
    <w:r w:rsidR="00BD2261">
      <w:rPr>
        <w:rFonts w:hint="eastAsia"/>
      </w:rPr>
      <w:t>.</w:t>
    </w:r>
    <w:r w:rsidR="00BD2261">
      <w:fldChar w:fldCharType="begin"/>
    </w:r>
    <w:r w:rsidR="00BD2261">
      <w:instrText xml:space="preserve"> </w:instrText>
    </w:r>
    <w:r w:rsidR="00BD2261">
      <w:rPr>
        <w:rFonts w:hint="eastAsia"/>
      </w:rPr>
      <w:instrText>REF _Ref297306593</w:instrText>
    </w:r>
    <w:r w:rsidR="00BD2261">
      <w:instrText xml:space="preserve"> </w:instrText>
    </w:r>
    <w:r w:rsidR="00BD2261">
      <w:fldChar w:fldCharType="separate"/>
    </w:r>
    <w:r w:rsidR="005B763A">
      <w:rPr>
        <w:rFonts w:hint="eastAsia"/>
      </w:rPr>
      <w:t>エラー表示について</w:t>
    </w:r>
    <w:r w:rsidR="00BD2261">
      <w:fldChar w:fldCharType="end"/>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wordWrap w:val="0"/>
      <w:jc w:val="right"/>
    </w:pPr>
    <w:r>
      <w:fldChar w:fldCharType="begin"/>
    </w:r>
    <w:r>
      <w:instrText xml:space="preserve"> REF _Ref297306593 \r \h </w:instrText>
    </w:r>
    <w:r>
      <w:fldChar w:fldCharType="separate"/>
    </w:r>
    <w:r w:rsidR="005B763A">
      <w:t>26</w:t>
    </w:r>
    <w:r>
      <w:fldChar w:fldCharType="end"/>
    </w:r>
    <w:r>
      <w:rPr>
        <w:rFonts w:hint="eastAsia"/>
      </w:rPr>
      <w:t xml:space="preserve">. </w:t>
    </w:r>
    <w:r>
      <w:fldChar w:fldCharType="begin"/>
    </w:r>
    <w:r>
      <w:instrText xml:space="preserve"> REF _Ref297306595 \h </w:instrText>
    </w:r>
    <w:r>
      <w:fldChar w:fldCharType="separate"/>
    </w:r>
    <w:r w:rsidR="005B763A">
      <w:rPr>
        <w:rFonts w:hint="eastAsia"/>
      </w:rPr>
      <w:t>エラー表示について</w:t>
    </w:r>
    <w:r>
      <w:fldChar w:fldCharType="end"/>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jc w:val="right"/>
    </w:pPr>
    <w:r>
      <w:rPr>
        <w:rFonts w:hint="eastAsia"/>
      </w:rPr>
      <w:t>１４．仕様</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rsidP="00CF4DFA">
    <w:pPr>
      <w:pStyle w:val="ab"/>
      <w:pBdr>
        <w:bottom w:val="single" w:sz="4" w:space="1" w:color="auto"/>
      </w:pBdr>
      <w:jc w:val="right"/>
    </w:pPr>
    <w:r>
      <w:fldChar w:fldCharType="begin"/>
    </w:r>
    <w:r>
      <w:instrText xml:space="preserve"> REF _Ref301437519 \r \h  \* MERGEFORMAT </w:instrText>
    </w:r>
    <w:r>
      <w:fldChar w:fldCharType="separate"/>
    </w:r>
    <w:r w:rsidR="005B763A">
      <w:t>27</w:t>
    </w:r>
    <w:r>
      <w:fldChar w:fldCharType="end"/>
    </w:r>
    <w:r>
      <w:rPr>
        <w:rFonts w:hint="eastAsia"/>
      </w:rPr>
      <w:t xml:space="preserve">. </w:t>
    </w:r>
    <w:r>
      <w:fldChar w:fldCharType="begin"/>
    </w:r>
    <w:r>
      <w:instrText xml:space="preserve"> REF _Ref301437523 \h  \* MERGEFORMAT </w:instrText>
    </w:r>
    <w:r>
      <w:fldChar w:fldCharType="separate"/>
    </w:r>
    <w:r w:rsidR="005B763A">
      <w:rPr>
        <w:rFonts w:hint="eastAsia"/>
      </w:rPr>
      <w:t>仕様</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pPr>
    <w:r>
      <w:fldChar w:fldCharType="begin"/>
    </w:r>
    <w:r>
      <w:instrText xml:space="preserve"> REF _Ref297233906 \r \h </w:instrText>
    </w:r>
    <w:r>
      <w:fldChar w:fldCharType="separate"/>
    </w:r>
    <w:r w:rsidR="005B763A">
      <w:t>4</w:t>
    </w:r>
    <w:r>
      <w:fldChar w:fldCharType="end"/>
    </w:r>
    <w:r>
      <w:rPr>
        <w:rFonts w:hint="eastAsia"/>
      </w:rPr>
      <w:t xml:space="preserve">. </w:t>
    </w:r>
    <w:r>
      <w:fldChar w:fldCharType="begin"/>
    </w:r>
    <w:r>
      <w:instrText xml:space="preserve"> REF _Ref297233906 \h </w:instrText>
    </w:r>
    <w:r>
      <w:fldChar w:fldCharType="separate"/>
    </w:r>
    <w:r w:rsidR="005B763A">
      <w:rPr>
        <w:rFonts w:hint="eastAsia"/>
      </w:rPr>
      <w:t>目次</w:t>
    </w:r>
    <w:r>
      <w:fldChar w:fldCharType="end"/>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pPr>
    <w:r>
      <w:fldChar w:fldCharType="begin"/>
    </w:r>
    <w:r>
      <w:instrText xml:space="preserve"> REF _Ref297306607 \r \h </w:instrText>
    </w:r>
    <w:r>
      <w:fldChar w:fldCharType="separate"/>
    </w:r>
    <w:r w:rsidR="005B763A">
      <w:t>28</w:t>
    </w:r>
    <w:r>
      <w:fldChar w:fldCharType="end"/>
    </w:r>
    <w:r>
      <w:rPr>
        <w:rFonts w:hint="eastAsia"/>
      </w:rPr>
      <w:t xml:space="preserve">. </w:t>
    </w:r>
    <w:r>
      <w:fldChar w:fldCharType="begin"/>
    </w:r>
    <w:r>
      <w:instrText xml:space="preserve"> REF _Ref297306609 \h </w:instrText>
    </w:r>
    <w:r>
      <w:fldChar w:fldCharType="separate"/>
    </w:r>
    <w:r w:rsidR="005B763A">
      <w:rPr>
        <w:rFonts w:hint="eastAsia"/>
      </w:rPr>
      <w:t>保証</w:t>
    </w:r>
    <w:r>
      <w:fldChar w:fldCharType="end"/>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jc w:val="right"/>
    </w:pPr>
    <w:r>
      <w:fldChar w:fldCharType="begin"/>
    </w:r>
    <w:r>
      <w:instrText xml:space="preserve"> </w:instrText>
    </w:r>
    <w:r>
      <w:rPr>
        <w:rFonts w:hint="eastAsia"/>
      </w:rPr>
      <w:instrText>REF _Ref297306607 \r \h</w:instrText>
    </w:r>
    <w:r>
      <w:instrText xml:space="preserve"> </w:instrText>
    </w:r>
    <w:r>
      <w:fldChar w:fldCharType="separate"/>
    </w:r>
    <w:r w:rsidR="005B763A">
      <w:t>28</w:t>
    </w:r>
    <w:r>
      <w:fldChar w:fldCharType="end"/>
    </w:r>
    <w:r>
      <w:rPr>
        <w:rFonts w:hint="eastAsia"/>
      </w:rPr>
      <w:t>．保証</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pPr>
    <w:r>
      <w:rPr>
        <w:rFonts w:hint="eastAsia"/>
      </w:rPr>
      <w:t>メモ</w:t>
    </w:r>
  </w:p>
  <w:p w:rsidR="00BD2261" w:rsidRDefault="00BD2261">
    <w:pPr>
      <w:pStyle w:val="ab"/>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pPr>
    <w:r>
      <w:rPr>
        <w:rFonts w:hint="eastAsia"/>
      </w:rPr>
      <w:t>メモ</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wordWrap w:val="0"/>
      <w:jc w:val="right"/>
    </w:pPr>
    <w:r>
      <w:fldChar w:fldCharType="begin"/>
    </w:r>
    <w:r>
      <w:instrText xml:space="preserve"> REF _Ref297233906 \r \h </w:instrText>
    </w:r>
    <w:r>
      <w:fldChar w:fldCharType="separate"/>
    </w:r>
    <w:r w:rsidR="005B763A">
      <w:t>4</w:t>
    </w:r>
    <w:r>
      <w:fldChar w:fldCharType="end"/>
    </w:r>
    <w:r>
      <w:rPr>
        <w:rFonts w:hint="eastAsia"/>
      </w:rPr>
      <w:t xml:space="preserve">. </w:t>
    </w:r>
    <w:r>
      <w:fldChar w:fldCharType="begin"/>
    </w:r>
    <w:r>
      <w:instrText xml:space="preserve"> REF _Ref297233906 \h </w:instrText>
    </w:r>
    <w:r>
      <w:fldChar w:fldCharType="separate"/>
    </w:r>
    <w:r w:rsidR="005B763A">
      <w:rPr>
        <w:rFonts w:hint="eastAsia"/>
      </w:rPr>
      <w:t>目次</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760934"/>
    <w:lvl w:ilvl="0">
      <w:start w:val="1"/>
      <w:numFmt w:val="decimal"/>
      <w:pStyle w:val="5"/>
      <w:lvlText w:val="%1."/>
      <w:lvlJc w:val="left"/>
      <w:pPr>
        <w:tabs>
          <w:tab w:val="num" w:pos="2061"/>
        </w:tabs>
        <w:ind w:leftChars="800" w:left="2061" w:hangingChars="200" w:hanging="360"/>
      </w:pPr>
    </w:lvl>
  </w:abstractNum>
  <w:abstractNum w:abstractNumId="1">
    <w:nsid w:val="FFFFFF7D"/>
    <w:multiLevelType w:val="singleLevel"/>
    <w:tmpl w:val="DB8644C8"/>
    <w:lvl w:ilvl="0">
      <w:start w:val="1"/>
      <w:numFmt w:val="decimal"/>
      <w:pStyle w:val="4"/>
      <w:lvlText w:val="%1."/>
      <w:lvlJc w:val="left"/>
      <w:pPr>
        <w:tabs>
          <w:tab w:val="num" w:pos="1636"/>
        </w:tabs>
        <w:ind w:leftChars="600" w:left="1636" w:hangingChars="200" w:hanging="360"/>
      </w:pPr>
    </w:lvl>
  </w:abstractNum>
  <w:abstractNum w:abstractNumId="2">
    <w:nsid w:val="FFFFFF7E"/>
    <w:multiLevelType w:val="singleLevel"/>
    <w:tmpl w:val="73EED2BC"/>
    <w:lvl w:ilvl="0">
      <w:start w:val="1"/>
      <w:numFmt w:val="decimal"/>
      <w:pStyle w:val="3"/>
      <w:lvlText w:val="%1."/>
      <w:lvlJc w:val="left"/>
      <w:pPr>
        <w:tabs>
          <w:tab w:val="num" w:pos="1211"/>
        </w:tabs>
        <w:ind w:leftChars="400" w:left="1211" w:hangingChars="200" w:hanging="360"/>
      </w:pPr>
    </w:lvl>
  </w:abstractNum>
  <w:abstractNum w:abstractNumId="3">
    <w:nsid w:val="FFFFFF7F"/>
    <w:multiLevelType w:val="singleLevel"/>
    <w:tmpl w:val="983230AA"/>
    <w:lvl w:ilvl="0">
      <w:start w:val="1"/>
      <w:numFmt w:val="decimal"/>
      <w:pStyle w:val="2"/>
      <w:lvlText w:val="%1."/>
      <w:lvlJc w:val="left"/>
      <w:pPr>
        <w:tabs>
          <w:tab w:val="num" w:pos="785"/>
        </w:tabs>
        <w:ind w:leftChars="200" w:left="785" w:hangingChars="200" w:hanging="360"/>
      </w:pPr>
    </w:lvl>
  </w:abstractNum>
  <w:abstractNum w:abstractNumId="4">
    <w:nsid w:val="FFFFFF80"/>
    <w:multiLevelType w:val="singleLevel"/>
    <w:tmpl w:val="AE82428A"/>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E0023EF8"/>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C1DEFBBA"/>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E7CAC6C6"/>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FED6F51A"/>
    <w:lvl w:ilvl="0">
      <w:start w:val="1"/>
      <w:numFmt w:val="decimal"/>
      <w:pStyle w:val="a"/>
      <w:lvlText w:val="%1."/>
      <w:lvlJc w:val="left"/>
      <w:pPr>
        <w:tabs>
          <w:tab w:val="num" w:pos="360"/>
        </w:tabs>
        <w:ind w:left="360" w:hangingChars="200" w:hanging="360"/>
      </w:pPr>
    </w:lvl>
  </w:abstractNum>
  <w:abstractNum w:abstractNumId="9">
    <w:nsid w:val="FFFFFF89"/>
    <w:multiLevelType w:val="singleLevel"/>
    <w:tmpl w:val="B8AC0CAA"/>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nsid w:val="FFFFFFFE"/>
    <w:multiLevelType w:val="singleLevel"/>
    <w:tmpl w:val="15A6D070"/>
    <w:lvl w:ilvl="0">
      <w:numFmt w:val="decimal"/>
      <w:lvlText w:val="*"/>
      <w:lvlJc w:val="left"/>
    </w:lvl>
  </w:abstractNum>
  <w:abstractNum w:abstractNumId="11">
    <w:nsid w:val="01401462"/>
    <w:multiLevelType w:val="hybridMultilevel"/>
    <w:tmpl w:val="DCA8C190"/>
    <w:lvl w:ilvl="0" w:tplc="F4E0E67E">
      <w:start w:val="1"/>
      <w:numFmt w:val="bullet"/>
      <w:lvlText w:val=""/>
      <w:lvlJc w:val="left"/>
      <w:pPr>
        <w:tabs>
          <w:tab w:val="num" w:pos="397"/>
        </w:tabs>
        <w:ind w:left="397" w:hanging="397"/>
      </w:pPr>
      <w:rPr>
        <w:rFonts w:ascii="Wingdings" w:hAnsi="Wingdings" w:cs="Times New Roman" w:hint="default"/>
        <w:sz w:val="28"/>
      </w:rPr>
    </w:lvl>
    <w:lvl w:ilvl="1" w:tplc="04090003">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nsid w:val="02215FEA"/>
    <w:multiLevelType w:val="hybridMultilevel"/>
    <w:tmpl w:val="BDA2787E"/>
    <w:lvl w:ilvl="0" w:tplc="0C1A9FA2">
      <w:start w:val="1"/>
      <w:numFmt w:val="decimal"/>
      <w:lvlText w:val="%1."/>
      <w:lvlJc w:val="left"/>
      <w:pPr>
        <w:tabs>
          <w:tab w:val="num" w:pos="630"/>
        </w:tabs>
        <w:ind w:left="630" w:hanging="420"/>
      </w:pPr>
      <w:rPr>
        <w:rFonts w:eastAsia="ＭＳ 明朝"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3">
    <w:nsid w:val="050A0439"/>
    <w:multiLevelType w:val="hybridMultilevel"/>
    <w:tmpl w:val="5BCE542E"/>
    <w:lvl w:ilvl="0" w:tplc="A9B653C4">
      <w:start w:val="1"/>
      <w:numFmt w:val="decimal"/>
      <w:lvlText w:val="(%1)"/>
      <w:lvlJc w:val="left"/>
      <w:pPr>
        <w:tabs>
          <w:tab w:val="num" w:pos="397"/>
        </w:tabs>
        <w:ind w:left="397" w:hanging="397"/>
      </w:pPr>
      <w:rPr>
        <w:rFonts w:hint="eastAsia"/>
        <w:b/>
        <w:i w:val="0"/>
        <w:sz w:val="2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nsid w:val="07B72AF7"/>
    <w:multiLevelType w:val="hybridMultilevel"/>
    <w:tmpl w:val="8BA6EAF4"/>
    <w:lvl w:ilvl="0" w:tplc="2D8EFF1C">
      <w:start w:val="1"/>
      <w:numFmt w:val="decimalEnclosedCircle"/>
      <w:lvlText w:val="%1"/>
      <w:lvlJc w:val="left"/>
      <w:pPr>
        <w:tabs>
          <w:tab w:val="num" w:pos="360"/>
        </w:tabs>
        <w:ind w:left="360" w:hanging="360"/>
      </w:pPr>
      <w:rPr>
        <w:rFonts w:hint="eastAsia"/>
        <w:b w:val="0"/>
        <w:i w:val="0"/>
        <w:bdr w:val="none" w:sz="0" w:space="0" w:color="auto"/>
      </w:rPr>
    </w:lvl>
    <w:lvl w:ilvl="1" w:tplc="04090017" w:tentative="1">
      <w:start w:val="1"/>
      <w:numFmt w:val="aiueoFullWidth"/>
      <w:lvlText w:val="(%2)"/>
      <w:lvlJc w:val="left"/>
      <w:pPr>
        <w:tabs>
          <w:tab w:val="num" w:pos="783"/>
        </w:tabs>
        <w:ind w:left="783" w:hanging="420"/>
      </w:pPr>
    </w:lvl>
    <w:lvl w:ilvl="2" w:tplc="04090011" w:tentative="1">
      <w:start w:val="1"/>
      <w:numFmt w:val="decimalEnclosedCircle"/>
      <w:lvlText w:val="%3"/>
      <w:lvlJc w:val="left"/>
      <w:pPr>
        <w:tabs>
          <w:tab w:val="num" w:pos="1203"/>
        </w:tabs>
        <w:ind w:left="1203" w:hanging="420"/>
      </w:pPr>
    </w:lvl>
    <w:lvl w:ilvl="3" w:tplc="0409000F" w:tentative="1">
      <w:start w:val="1"/>
      <w:numFmt w:val="decimal"/>
      <w:lvlText w:val="%4."/>
      <w:lvlJc w:val="left"/>
      <w:pPr>
        <w:tabs>
          <w:tab w:val="num" w:pos="1623"/>
        </w:tabs>
        <w:ind w:left="1623" w:hanging="420"/>
      </w:pPr>
    </w:lvl>
    <w:lvl w:ilvl="4" w:tplc="04090017" w:tentative="1">
      <w:start w:val="1"/>
      <w:numFmt w:val="aiueoFullWidth"/>
      <w:lvlText w:val="(%5)"/>
      <w:lvlJc w:val="left"/>
      <w:pPr>
        <w:tabs>
          <w:tab w:val="num" w:pos="2043"/>
        </w:tabs>
        <w:ind w:left="2043" w:hanging="420"/>
      </w:pPr>
    </w:lvl>
    <w:lvl w:ilvl="5" w:tplc="04090011" w:tentative="1">
      <w:start w:val="1"/>
      <w:numFmt w:val="decimalEnclosedCircle"/>
      <w:lvlText w:val="%6"/>
      <w:lvlJc w:val="left"/>
      <w:pPr>
        <w:tabs>
          <w:tab w:val="num" w:pos="2463"/>
        </w:tabs>
        <w:ind w:left="2463" w:hanging="420"/>
      </w:pPr>
    </w:lvl>
    <w:lvl w:ilvl="6" w:tplc="0409000F" w:tentative="1">
      <w:start w:val="1"/>
      <w:numFmt w:val="decimal"/>
      <w:lvlText w:val="%7."/>
      <w:lvlJc w:val="left"/>
      <w:pPr>
        <w:tabs>
          <w:tab w:val="num" w:pos="2883"/>
        </w:tabs>
        <w:ind w:left="2883" w:hanging="420"/>
      </w:pPr>
    </w:lvl>
    <w:lvl w:ilvl="7" w:tplc="04090017" w:tentative="1">
      <w:start w:val="1"/>
      <w:numFmt w:val="aiueoFullWidth"/>
      <w:lvlText w:val="(%8)"/>
      <w:lvlJc w:val="left"/>
      <w:pPr>
        <w:tabs>
          <w:tab w:val="num" w:pos="3303"/>
        </w:tabs>
        <w:ind w:left="3303" w:hanging="420"/>
      </w:pPr>
    </w:lvl>
    <w:lvl w:ilvl="8" w:tplc="04090011" w:tentative="1">
      <w:start w:val="1"/>
      <w:numFmt w:val="decimalEnclosedCircle"/>
      <w:lvlText w:val="%9"/>
      <w:lvlJc w:val="left"/>
      <w:pPr>
        <w:tabs>
          <w:tab w:val="num" w:pos="3723"/>
        </w:tabs>
        <w:ind w:left="3723" w:hanging="420"/>
      </w:pPr>
    </w:lvl>
  </w:abstractNum>
  <w:abstractNum w:abstractNumId="15">
    <w:nsid w:val="07DC3FF8"/>
    <w:multiLevelType w:val="hybridMultilevel"/>
    <w:tmpl w:val="A1DC2320"/>
    <w:lvl w:ilvl="0" w:tplc="04090001">
      <w:start w:val="1"/>
      <w:numFmt w:val="bullet"/>
      <w:lvlText w:val=""/>
      <w:lvlJc w:val="left"/>
      <w:pPr>
        <w:tabs>
          <w:tab w:val="num" w:pos="477"/>
        </w:tabs>
        <w:ind w:left="477" w:hanging="420"/>
      </w:pPr>
      <w:rPr>
        <w:rFonts w:ascii="Wingdings" w:hAnsi="Wingdings" w:hint="default"/>
      </w:rPr>
    </w:lvl>
    <w:lvl w:ilvl="1" w:tplc="28581A6C">
      <w:start w:val="1"/>
      <w:numFmt w:val="decimal"/>
      <w:lvlText w:val="%2）"/>
      <w:lvlJc w:val="left"/>
      <w:pPr>
        <w:tabs>
          <w:tab w:val="num" w:pos="780"/>
        </w:tabs>
        <w:ind w:left="780" w:hanging="36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nsid w:val="08414742"/>
    <w:multiLevelType w:val="hybridMultilevel"/>
    <w:tmpl w:val="3B96684E"/>
    <w:lvl w:ilvl="0" w:tplc="EEC22318">
      <w:start w:val="1"/>
      <w:numFmt w:val="bullet"/>
      <w:lvlText w:val=""/>
      <w:lvlJc w:val="left"/>
      <w:pPr>
        <w:tabs>
          <w:tab w:val="num" w:pos="454"/>
        </w:tabs>
        <w:ind w:left="454" w:hanging="397"/>
      </w:pPr>
      <w:rPr>
        <w:rFonts w:ascii="Wingdings" w:hAnsi="Wingding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nsid w:val="0C055B1B"/>
    <w:multiLevelType w:val="hybridMultilevel"/>
    <w:tmpl w:val="DC4CC87A"/>
    <w:lvl w:ilvl="0" w:tplc="04090001">
      <w:start w:val="1"/>
      <w:numFmt w:val="bullet"/>
      <w:lvlText w:val=""/>
      <w:lvlJc w:val="left"/>
      <w:pPr>
        <w:tabs>
          <w:tab w:val="num" w:pos="477"/>
        </w:tabs>
        <w:ind w:left="477" w:hanging="420"/>
      </w:pPr>
      <w:rPr>
        <w:rFonts w:ascii="Wingdings" w:hAnsi="Wingdings" w:hint="default"/>
      </w:rPr>
    </w:lvl>
    <w:lvl w:ilvl="1" w:tplc="8C02CFBE">
      <w:numFmt w:val="bullet"/>
      <w:lvlText w:val="・"/>
      <w:lvlJc w:val="left"/>
      <w:pPr>
        <w:tabs>
          <w:tab w:val="num" w:pos="780"/>
        </w:tabs>
        <w:ind w:left="780" w:hanging="360"/>
      </w:pPr>
      <w:rPr>
        <w:rFonts w:ascii="ＭＳ 明朝" w:eastAsia="ＭＳ 明朝" w:hAnsi="ＭＳ 明朝"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nsid w:val="0C735CC5"/>
    <w:multiLevelType w:val="hybridMultilevel"/>
    <w:tmpl w:val="9BA6C88C"/>
    <w:lvl w:ilvl="0" w:tplc="04090001">
      <w:start w:val="1"/>
      <w:numFmt w:val="bullet"/>
      <w:lvlText w:val=""/>
      <w:lvlJc w:val="left"/>
      <w:pPr>
        <w:tabs>
          <w:tab w:val="num" w:pos="477"/>
        </w:tabs>
        <w:ind w:left="477" w:hanging="420"/>
      </w:pPr>
      <w:rPr>
        <w:rFonts w:ascii="Wingdings" w:hAnsi="Wingdings" w:hint="default"/>
      </w:rPr>
    </w:lvl>
    <w:lvl w:ilvl="1" w:tplc="28581A6C">
      <w:start w:val="1"/>
      <w:numFmt w:val="decimal"/>
      <w:lvlText w:val="%2）"/>
      <w:lvlJc w:val="left"/>
      <w:pPr>
        <w:tabs>
          <w:tab w:val="num" w:pos="780"/>
        </w:tabs>
        <w:ind w:left="780" w:hanging="36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nsid w:val="103B5703"/>
    <w:multiLevelType w:val="hybridMultilevel"/>
    <w:tmpl w:val="C30C371C"/>
    <w:lvl w:ilvl="0" w:tplc="06F41A88">
      <w:start w:val="1"/>
      <w:numFmt w:val="bullet"/>
      <w:lvlText w:val=""/>
      <w:lvlJc w:val="left"/>
      <w:pPr>
        <w:tabs>
          <w:tab w:val="num" w:pos="990"/>
        </w:tabs>
        <w:ind w:left="970" w:hanging="340"/>
      </w:pPr>
      <w:rPr>
        <w:rFonts w:ascii="Wingdings" w:hAnsi="Wingdings" w:hint="default"/>
      </w:rPr>
    </w:lvl>
    <w:lvl w:ilvl="1" w:tplc="0409000B" w:tentative="1">
      <w:start w:val="1"/>
      <w:numFmt w:val="bullet"/>
      <w:lvlText w:val=""/>
      <w:lvlJc w:val="left"/>
      <w:pPr>
        <w:tabs>
          <w:tab w:val="num" w:pos="1096"/>
        </w:tabs>
        <w:ind w:left="1096" w:hanging="420"/>
      </w:pPr>
      <w:rPr>
        <w:rFonts w:ascii="Wingdings" w:hAnsi="Wingdings" w:hint="default"/>
      </w:rPr>
    </w:lvl>
    <w:lvl w:ilvl="2" w:tplc="0409000D" w:tentative="1">
      <w:start w:val="1"/>
      <w:numFmt w:val="bullet"/>
      <w:lvlText w:val=""/>
      <w:lvlJc w:val="left"/>
      <w:pPr>
        <w:tabs>
          <w:tab w:val="num" w:pos="1516"/>
        </w:tabs>
        <w:ind w:left="1516" w:hanging="420"/>
      </w:pPr>
      <w:rPr>
        <w:rFonts w:ascii="Wingdings" w:hAnsi="Wingdings" w:hint="default"/>
      </w:rPr>
    </w:lvl>
    <w:lvl w:ilvl="3" w:tplc="04090001" w:tentative="1">
      <w:start w:val="1"/>
      <w:numFmt w:val="bullet"/>
      <w:lvlText w:val=""/>
      <w:lvlJc w:val="left"/>
      <w:pPr>
        <w:tabs>
          <w:tab w:val="num" w:pos="1936"/>
        </w:tabs>
        <w:ind w:left="1936" w:hanging="420"/>
      </w:pPr>
      <w:rPr>
        <w:rFonts w:ascii="Wingdings" w:hAnsi="Wingdings" w:hint="default"/>
      </w:rPr>
    </w:lvl>
    <w:lvl w:ilvl="4" w:tplc="0409000B" w:tentative="1">
      <w:start w:val="1"/>
      <w:numFmt w:val="bullet"/>
      <w:lvlText w:val=""/>
      <w:lvlJc w:val="left"/>
      <w:pPr>
        <w:tabs>
          <w:tab w:val="num" w:pos="2356"/>
        </w:tabs>
        <w:ind w:left="2356" w:hanging="420"/>
      </w:pPr>
      <w:rPr>
        <w:rFonts w:ascii="Wingdings" w:hAnsi="Wingdings" w:hint="default"/>
      </w:rPr>
    </w:lvl>
    <w:lvl w:ilvl="5" w:tplc="0409000D" w:tentative="1">
      <w:start w:val="1"/>
      <w:numFmt w:val="bullet"/>
      <w:lvlText w:val=""/>
      <w:lvlJc w:val="left"/>
      <w:pPr>
        <w:tabs>
          <w:tab w:val="num" w:pos="2776"/>
        </w:tabs>
        <w:ind w:left="2776" w:hanging="420"/>
      </w:pPr>
      <w:rPr>
        <w:rFonts w:ascii="Wingdings" w:hAnsi="Wingdings" w:hint="default"/>
      </w:rPr>
    </w:lvl>
    <w:lvl w:ilvl="6" w:tplc="04090001" w:tentative="1">
      <w:start w:val="1"/>
      <w:numFmt w:val="bullet"/>
      <w:lvlText w:val=""/>
      <w:lvlJc w:val="left"/>
      <w:pPr>
        <w:tabs>
          <w:tab w:val="num" w:pos="3196"/>
        </w:tabs>
        <w:ind w:left="3196" w:hanging="420"/>
      </w:pPr>
      <w:rPr>
        <w:rFonts w:ascii="Wingdings" w:hAnsi="Wingdings" w:hint="default"/>
      </w:rPr>
    </w:lvl>
    <w:lvl w:ilvl="7" w:tplc="0409000B" w:tentative="1">
      <w:start w:val="1"/>
      <w:numFmt w:val="bullet"/>
      <w:lvlText w:val=""/>
      <w:lvlJc w:val="left"/>
      <w:pPr>
        <w:tabs>
          <w:tab w:val="num" w:pos="3616"/>
        </w:tabs>
        <w:ind w:left="3616" w:hanging="420"/>
      </w:pPr>
      <w:rPr>
        <w:rFonts w:ascii="Wingdings" w:hAnsi="Wingdings" w:hint="default"/>
      </w:rPr>
    </w:lvl>
    <w:lvl w:ilvl="8" w:tplc="0409000D" w:tentative="1">
      <w:start w:val="1"/>
      <w:numFmt w:val="bullet"/>
      <w:lvlText w:val=""/>
      <w:lvlJc w:val="left"/>
      <w:pPr>
        <w:tabs>
          <w:tab w:val="num" w:pos="4036"/>
        </w:tabs>
        <w:ind w:left="4036" w:hanging="420"/>
      </w:pPr>
      <w:rPr>
        <w:rFonts w:ascii="Wingdings" w:hAnsi="Wingdings" w:hint="default"/>
      </w:rPr>
    </w:lvl>
  </w:abstractNum>
  <w:abstractNum w:abstractNumId="20">
    <w:nsid w:val="10E71291"/>
    <w:multiLevelType w:val="hybridMultilevel"/>
    <w:tmpl w:val="1CEE291C"/>
    <w:lvl w:ilvl="0" w:tplc="6D84CEB8">
      <w:start w:val="1"/>
      <w:numFmt w:val="decimal"/>
      <w:lvlText w:val="%1)"/>
      <w:lvlJc w:val="left"/>
      <w:pPr>
        <w:tabs>
          <w:tab w:val="num" w:pos="567"/>
        </w:tabs>
        <w:ind w:left="567" w:hanging="510"/>
      </w:pPr>
      <w:rPr>
        <w:rFonts w:hint="eastAsia"/>
        <w:b w:val="0"/>
      </w:rPr>
    </w:lvl>
    <w:lvl w:ilvl="1" w:tplc="EDC0A786">
      <w:start w:val="1"/>
      <w:numFmt w:val="decimalEnclosedCircle"/>
      <w:lvlText w:val="%2"/>
      <w:lvlJc w:val="left"/>
      <w:pPr>
        <w:tabs>
          <w:tab w:val="num" w:pos="780"/>
        </w:tabs>
        <w:ind w:left="780" w:hanging="360"/>
      </w:pPr>
      <w:rPr>
        <w:rFonts w:hint="eastAsia"/>
        <w:b w:val="0"/>
        <w:i w:val="0"/>
        <w:bdr w:val="none" w:sz="0" w:space="0" w:color="auto"/>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nsid w:val="13C40070"/>
    <w:multiLevelType w:val="hybridMultilevel"/>
    <w:tmpl w:val="DEC24276"/>
    <w:lvl w:ilvl="0" w:tplc="2D8EFF1C">
      <w:start w:val="1"/>
      <w:numFmt w:val="decimalEnclosedCircle"/>
      <w:lvlText w:val="%1"/>
      <w:lvlJc w:val="left"/>
      <w:pPr>
        <w:tabs>
          <w:tab w:val="num" w:pos="837"/>
        </w:tabs>
        <w:ind w:left="837" w:hanging="360"/>
      </w:pPr>
      <w:rPr>
        <w:rFonts w:hint="eastAsia"/>
        <w:b w:val="0"/>
        <w:i w:val="0"/>
        <w:bdr w:val="none" w:sz="0" w:space="0" w:color="auto"/>
      </w:rPr>
    </w:lvl>
    <w:lvl w:ilvl="1" w:tplc="04090017" w:tentative="1">
      <w:start w:val="1"/>
      <w:numFmt w:val="aiueoFullWidth"/>
      <w:lvlText w:val="(%2)"/>
      <w:lvlJc w:val="left"/>
      <w:pPr>
        <w:tabs>
          <w:tab w:val="num" w:pos="1317"/>
        </w:tabs>
        <w:ind w:left="1317" w:hanging="420"/>
      </w:pPr>
    </w:lvl>
    <w:lvl w:ilvl="2" w:tplc="04090011" w:tentative="1">
      <w:start w:val="1"/>
      <w:numFmt w:val="decimalEnclosedCircle"/>
      <w:lvlText w:val="%3"/>
      <w:lvlJc w:val="left"/>
      <w:pPr>
        <w:tabs>
          <w:tab w:val="num" w:pos="1737"/>
        </w:tabs>
        <w:ind w:left="1737" w:hanging="420"/>
      </w:pPr>
    </w:lvl>
    <w:lvl w:ilvl="3" w:tplc="0409000F" w:tentative="1">
      <w:start w:val="1"/>
      <w:numFmt w:val="decimal"/>
      <w:lvlText w:val="%4."/>
      <w:lvlJc w:val="left"/>
      <w:pPr>
        <w:tabs>
          <w:tab w:val="num" w:pos="2157"/>
        </w:tabs>
        <w:ind w:left="2157" w:hanging="420"/>
      </w:pPr>
    </w:lvl>
    <w:lvl w:ilvl="4" w:tplc="04090017" w:tentative="1">
      <w:start w:val="1"/>
      <w:numFmt w:val="aiueoFullWidth"/>
      <w:lvlText w:val="(%5)"/>
      <w:lvlJc w:val="left"/>
      <w:pPr>
        <w:tabs>
          <w:tab w:val="num" w:pos="2577"/>
        </w:tabs>
        <w:ind w:left="2577" w:hanging="420"/>
      </w:pPr>
    </w:lvl>
    <w:lvl w:ilvl="5" w:tplc="04090011" w:tentative="1">
      <w:start w:val="1"/>
      <w:numFmt w:val="decimalEnclosedCircle"/>
      <w:lvlText w:val="%6"/>
      <w:lvlJc w:val="left"/>
      <w:pPr>
        <w:tabs>
          <w:tab w:val="num" w:pos="2997"/>
        </w:tabs>
        <w:ind w:left="2997" w:hanging="420"/>
      </w:pPr>
    </w:lvl>
    <w:lvl w:ilvl="6" w:tplc="0409000F" w:tentative="1">
      <w:start w:val="1"/>
      <w:numFmt w:val="decimal"/>
      <w:lvlText w:val="%7."/>
      <w:lvlJc w:val="left"/>
      <w:pPr>
        <w:tabs>
          <w:tab w:val="num" w:pos="3417"/>
        </w:tabs>
        <w:ind w:left="3417" w:hanging="420"/>
      </w:pPr>
    </w:lvl>
    <w:lvl w:ilvl="7" w:tplc="04090017" w:tentative="1">
      <w:start w:val="1"/>
      <w:numFmt w:val="aiueoFullWidth"/>
      <w:lvlText w:val="(%8)"/>
      <w:lvlJc w:val="left"/>
      <w:pPr>
        <w:tabs>
          <w:tab w:val="num" w:pos="3837"/>
        </w:tabs>
        <w:ind w:left="3837" w:hanging="420"/>
      </w:pPr>
    </w:lvl>
    <w:lvl w:ilvl="8" w:tplc="04090011" w:tentative="1">
      <w:start w:val="1"/>
      <w:numFmt w:val="decimalEnclosedCircle"/>
      <w:lvlText w:val="%9"/>
      <w:lvlJc w:val="left"/>
      <w:pPr>
        <w:tabs>
          <w:tab w:val="num" w:pos="4257"/>
        </w:tabs>
        <w:ind w:left="4257" w:hanging="420"/>
      </w:pPr>
    </w:lvl>
  </w:abstractNum>
  <w:abstractNum w:abstractNumId="22">
    <w:nsid w:val="15614F4E"/>
    <w:multiLevelType w:val="hybridMultilevel"/>
    <w:tmpl w:val="7136BDCA"/>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23">
    <w:nsid w:val="16237D90"/>
    <w:multiLevelType w:val="hybridMultilevel"/>
    <w:tmpl w:val="0432762C"/>
    <w:lvl w:ilvl="0" w:tplc="06F41A88">
      <w:start w:val="1"/>
      <w:numFmt w:val="bullet"/>
      <w:lvlText w:val=""/>
      <w:lvlJc w:val="left"/>
      <w:pPr>
        <w:tabs>
          <w:tab w:val="num" w:pos="990"/>
        </w:tabs>
        <w:ind w:left="970" w:hanging="340"/>
      </w:pPr>
      <w:rPr>
        <w:rFonts w:ascii="Wingdings" w:hAnsi="Wingdings" w:hint="default"/>
      </w:rPr>
    </w:lvl>
    <w:lvl w:ilvl="1" w:tplc="D646CAC8">
      <w:numFmt w:val="bullet"/>
      <w:lvlText w:val="※"/>
      <w:lvlJc w:val="left"/>
      <w:pPr>
        <w:tabs>
          <w:tab w:val="num" w:pos="1036"/>
        </w:tabs>
        <w:ind w:left="1036" w:hanging="360"/>
      </w:pPr>
      <w:rPr>
        <w:rFonts w:ascii="ＭＳ 明朝" w:eastAsia="ＭＳ 明朝" w:hAnsi="ＭＳ 明朝" w:cs="Times New Roman" w:hint="eastAsia"/>
      </w:rPr>
    </w:lvl>
    <w:lvl w:ilvl="2" w:tplc="0409000D">
      <w:start w:val="1"/>
      <w:numFmt w:val="bullet"/>
      <w:lvlText w:val=""/>
      <w:lvlJc w:val="left"/>
      <w:pPr>
        <w:tabs>
          <w:tab w:val="num" w:pos="1516"/>
        </w:tabs>
        <w:ind w:left="1516" w:hanging="420"/>
      </w:pPr>
      <w:rPr>
        <w:rFonts w:ascii="Wingdings" w:hAnsi="Wingdings" w:hint="default"/>
      </w:rPr>
    </w:lvl>
    <w:lvl w:ilvl="3" w:tplc="04090001">
      <w:start w:val="1"/>
      <w:numFmt w:val="bullet"/>
      <w:lvlText w:val=""/>
      <w:lvlJc w:val="left"/>
      <w:pPr>
        <w:tabs>
          <w:tab w:val="num" w:pos="1936"/>
        </w:tabs>
        <w:ind w:left="1936" w:hanging="420"/>
      </w:pPr>
      <w:rPr>
        <w:rFonts w:ascii="Wingdings" w:hAnsi="Wingdings" w:hint="default"/>
      </w:rPr>
    </w:lvl>
    <w:lvl w:ilvl="4" w:tplc="0409000B" w:tentative="1">
      <w:start w:val="1"/>
      <w:numFmt w:val="bullet"/>
      <w:lvlText w:val=""/>
      <w:lvlJc w:val="left"/>
      <w:pPr>
        <w:tabs>
          <w:tab w:val="num" w:pos="2356"/>
        </w:tabs>
        <w:ind w:left="2356" w:hanging="420"/>
      </w:pPr>
      <w:rPr>
        <w:rFonts w:ascii="Wingdings" w:hAnsi="Wingdings" w:hint="default"/>
      </w:rPr>
    </w:lvl>
    <w:lvl w:ilvl="5" w:tplc="0409000D" w:tentative="1">
      <w:start w:val="1"/>
      <w:numFmt w:val="bullet"/>
      <w:lvlText w:val=""/>
      <w:lvlJc w:val="left"/>
      <w:pPr>
        <w:tabs>
          <w:tab w:val="num" w:pos="2776"/>
        </w:tabs>
        <w:ind w:left="2776" w:hanging="420"/>
      </w:pPr>
      <w:rPr>
        <w:rFonts w:ascii="Wingdings" w:hAnsi="Wingdings" w:hint="default"/>
      </w:rPr>
    </w:lvl>
    <w:lvl w:ilvl="6" w:tplc="04090001" w:tentative="1">
      <w:start w:val="1"/>
      <w:numFmt w:val="bullet"/>
      <w:lvlText w:val=""/>
      <w:lvlJc w:val="left"/>
      <w:pPr>
        <w:tabs>
          <w:tab w:val="num" w:pos="3196"/>
        </w:tabs>
        <w:ind w:left="3196" w:hanging="420"/>
      </w:pPr>
      <w:rPr>
        <w:rFonts w:ascii="Wingdings" w:hAnsi="Wingdings" w:hint="default"/>
      </w:rPr>
    </w:lvl>
    <w:lvl w:ilvl="7" w:tplc="0409000B" w:tentative="1">
      <w:start w:val="1"/>
      <w:numFmt w:val="bullet"/>
      <w:lvlText w:val=""/>
      <w:lvlJc w:val="left"/>
      <w:pPr>
        <w:tabs>
          <w:tab w:val="num" w:pos="3616"/>
        </w:tabs>
        <w:ind w:left="3616" w:hanging="420"/>
      </w:pPr>
      <w:rPr>
        <w:rFonts w:ascii="Wingdings" w:hAnsi="Wingdings" w:hint="default"/>
      </w:rPr>
    </w:lvl>
    <w:lvl w:ilvl="8" w:tplc="0409000D" w:tentative="1">
      <w:start w:val="1"/>
      <w:numFmt w:val="bullet"/>
      <w:lvlText w:val=""/>
      <w:lvlJc w:val="left"/>
      <w:pPr>
        <w:tabs>
          <w:tab w:val="num" w:pos="4036"/>
        </w:tabs>
        <w:ind w:left="4036" w:hanging="420"/>
      </w:pPr>
      <w:rPr>
        <w:rFonts w:ascii="Wingdings" w:hAnsi="Wingdings" w:hint="default"/>
      </w:rPr>
    </w:lvl>
  </w:abstractNum>
  <w:abstractNum w:abstractNumId="24">
    <w:nsid w:val="169754CB"/>
    <w:multiLevelType w:val="hybridMultilevel"/>
    <w:tmpl w:val="5E3A2FF0"/>
    <w:lvl w:ilvl="0" w:tplc="A9B653C4">
      <w:start w:val="1"/>
      <w:numFmt w:val="decimal"/>
      <w:lvlText w:val="(%1)"/>
      <w:lvlJc w:val="left"/>
      <w:pPr>
        <w:tabs>
          <w:tab w:val="num" w:pos="397"/>
        </w:tabs>
        <w:ind w:left="397" w:hanging="397"/>
      </w:pPr>
      <w:rPr>
        <w:rFonts w:hint="eastAsia"/>
        <w:b/>
        <w:i w:val="0"/>
        <w:sz w:val="2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nsid w:val="17FC6031"/>
    <w:multiLevelType w:val="hybridMultilevel"/>
    <w:tmpl w:val="2E46855C"/>
    <w:lvl w:ilvl="0" w:tplc="D132E318">
      <w:start w:val="1"/>
      <w:numFmt w:val="decimal"/>
      <w:lvlText w:val="%1)"/>
      <w:lvlJc w:val="left"/>
      <w:pPr>
        <w:tabs>
          <w:tab w:val="num" w:pos="567"/>
        </w:tabs>
        <w:ind w:left="567" w:hanging="51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nsid w:val="18540237"/>
    <w:multiLevelType w:val="hybridMultilevel"/>
    <w:tmpl w:val="2E4A25C6"/>
    <w:lvl w:ilvl="0" w:tplc="A9B653C4">
      <w:start w:val="1"/>
      <w:numFmt w:val="decimal"/>
      <w:lvlText w:val="(%1)"/>
      <w:lvlJc w:val="left"/>
      <w:pPr>
        <w:tabs>
          <w:tab w:val="num" w:pos="397"/>
        </w:tabs>
        <w:ind w:left="397" w:hanging="397"/>
      </w:pPr>
      <w:rPr>
        <w:rFonts w:hint="eastAsia"/>
        <w:b/>
        <w:i w:val="0"/>
        <w:sz w:val="2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nsid w:val="1B2B0A1B"/>
    <w:multiLevelType w:val="hybridMultilevel"/>
    <w:tmpl w:val="A4BA117A"/>
    <w:lvl w:ilvl="0" w:tplc="580C5C6C">
      <w:start w:val="1"/>
      <w:numFmt w:val="bullet"/>
      <w:lvlText w:val=""/>
      <w:lvlJc w:val="left"/>
      <w:pPr>
        <w:tabs>
          <w:tab w:val="num" w:pos="873"/>
        </w:tabs>
        <w:ind w:left="873" w:hanging="420"/>
      </w:pPr>
      <w:rPr>
        <w:rFonts w:ascii="Wingdings" w:hAnsi="Wingdings" w:cs="Times New Roman" w:hint="default"/>
      </w:rPr>
    </w:lvl>
    <w:lvl w:ilvl="1" w:tplc="0409000B" w:tentative="1">
      <w:start w:val="1"/>
      <w:numFmt w:val="bullet"/>
      <w:lvlText w:val=""/>
      <w:lvlJc w:val="left"/>
      <w:pPr>
        <w:tabs>
          <w:tab w:val="num" w:pos="1293"/>
        </w:tabs>
        <w:ind w:left="1293" w:hanging="420"/>
      </w:pPr>
      <w:rPr>
        <w:rFonts w:ascii="Wingdings" w:hAnsi="Wingdings" w:hint="default"/>
      </w:rPr>
    </w:lvl>
    <w:lvl w:ilvl="2" w:tplc="0409000D" w:tentative="1">
      <w:start w:val="1"/>
      <w:numFmt w:val="bullet"/>
      <w:lvlText w:val=""/>
      <w:lvlJc w:val="left"/>
      <w:pPr>
        <w:tabs>
          <w:tab w:val="num" w:pos="1713"/>
        </w:tabs>
        <w:ind w:left="1713" w:hanging="420"/>
      </w:pPr>
      <w:rPr>
        <w:rFonts w:ascii="Wingdings" w:hAnsi="Wingdings" w:hint="default"/>
      </w:rPr>
    </w:lvl>
    <w:lvl w:ilvl="3" w:tplc="04090001" w:tentative="1">
      <w:start w:val="1"/>
      <w:numFmt w:val="bullet"/>
      <w:lvlText w:val=""/>
      <w:lvlJc w:val="left"/>
      <w:pPr>
        <w:tabs>
          <w:tab w:val="num" w:pos="2133"/>
        </w:tabs>
        <w:ind w:left="2133" w:hanging="420"/>
      </w:pPr>
      <w:rPr>
        <w:rFonts w:ascii="Wingdings" w:hAnsi="Wingdings" w:hint="default"/>
      </w:rPr>
    </w:lvl>
    <w:lvl w:ilvl="4" w:tplc="0409000B" w:tentative="1">
      <w:start w:val="1"/>
      <w:numFmt w:val="bullet"/>
      <w:lvlText w:val=""/>
      <w:lvlJc w:val="left"/>
      <w:pPr>
        <w:tabs>
          <w:tab w:val="num" w:pos="2553"/>
        </w:tabs>
        <w:ind w:left="2553" w:hanging="420"/>
      </w:pPr>
      <w:rPr>
        <w:rFonts w:ascii="Wingdings" w:hAnsi="Wingdings" w:hint="default"/>
      </w:rPr>
    </w:lvl>
    <w:lvl w:ilvl="5" w:tplc="0409000D" w:tentative="1">
      <w:start w:val="1"/>
      <w:numFmt w:val="bullet"/>
      <w:lvlText w:val=""/>
      <w:lvlJc w:val="left"/>
      <w:pPr>
        <w:tabs>
          <w:tab w:val="num" w:pos="2973"/>
        </w:tabs>
        <w:ind w:left="2973" w:hanging="420"/>
      </w:pPr>
      <w:rPr>
        <w:rFonts w:ascii="Wingdings" w:hAnsi="Wingdings" w:hint="default"/>
      </w:rPr>
    </w:lvl>
    <w:lvl w:ilvl="6" w:tplc="04090001" w:tentative="1">
      <w:start w:val="1"/>
      <w:numFmt w:val="bullet"/>
      <w:lvlText w:val=""/>
      <w:lvlJc w:val="left"/>
      <w:pPr>
        <w:tabs>
          <w:tab w:val="num" w:pos="3393"/>
        </w:tabs>
        <w:ind w:left="3393" w:hanging="420"/>
      </w:pPr>
      <w:rPr>
        <w:rFonts w:ascii="Wingdings" w:hAnsi="Wingdings" w:hint="default"/>
      </w:rPr>
    </w:lvl>
    <w:lvl w:ilvl="7" w:tplc="0409000B" w:tentative="1">
      <w:start w:val="1"/>
      <w:numFmt w:val="bullet"/>
      <w:lvlText w:val=""/>
      <w:lvlJc w:val="left"/>
      <w:pPr>
        <w:tabs>
          <w:tab w:val="num" w:pos="3813"/>
        </w:tabs>
        <w:ind w:left="3813" w:hanging="420"/>
      </w:pPr>
      <w:rPr>
        <w:rFonts w:ascii="Wingdings" w:hAnsi="Wingdings" w:hint="default"/>
      </w:rPr>
    </w:lvl>
    <w:lvl w:ilvl="8" w:tplc="0409000D" w:tentative="1">
      <w:start w:val="1"/>
      <w:numFmt w:val="bullet"/>
      <w:lvlText w:val=""/>
      <w:lvlJc w:val="left"/>
      <w:pPr>
        <w:tabs>
          <w:tab w:val="num" w:pos="4233"/>
        </w:tabs>
        <w:ind w:left="4233" w:hanging="420"/>
      </w:pPr>
      <w:rPr>
        <w:rFonts w:ascii="Wingdings" w:hAnsi="Wingdings" w:hint="default"/>
      </w:rPr>
    </w:lvl>
  </w:abstractNum>
  <w:abstractNum w:abstractNumId="28">
    <w:nsid w:val="1E2A67EB"/>
    <w:multiLevelType w:val="hybridMultilevel"/>
    <w:tmpl w:val="D35E5F88"/>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29">
    <w:nsid w:val="211A0A3E"/>
    <w:multiLevelType w:val="hybridMultilevel"/>
    <w:tmpl w:val="EF80B656"/>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nsid w:val="215C6DC0"/>
    <w:multiLevelType w:val="hybridMultilevel"/>
    <w:tmpl w:val="785AB04E"/>
    <w:lvl w:ilvl="0" w:tplc="04090001">
      <w:start w:val="1"/>
      <w:numFmt w:val="bullet"/>
      <w:lvlText w:val=""/>
      <w:lvlJc w:val="left"/>
      <w:pPr>
        <w:tabs>
          <w:tab w:val="num" w:pos="477"/>
        </w:tabs>
        <w:ind w:left="477" w:hanging="420"/>
      </w:pPr>
      <w:rPr>
        <w:rFonts w:ascii="Wingdings" w:hAnsi="Wingdings" w:hint="default"/>
      </w:rPr>
    </w:lvl>
    <w:lvl w:ilvl="1" w:tplc="28581A6C">
      <w:start w:val="1"/>
      <w:numFmt w:val="decimal"/>
      <w:lvlText w:val="%2）"/>
      <w:lvlJc w:val="left"/>
      <w:pPr>
        <w:tabs>
          <w:tab w:val="num" w:pos="780"/>
        </w:tabs>
        <w:ind w:left="780" w:hanging="36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nsid w:val="23287DFA"/>
    <w:multiLevelType w:val="hybridMultilevel"/>
    <w:tmpl w:val="4F68C62A"/>
    <w:lvl w:ilvl="0" w:tplc="D132E318">
      <w:start w:val="1"/>
      <w:numFmt w:val="decimal"/>
      <w:lvlText w:val="%1)"/>
      <w:lvlJc w:val="left"/>
      <w:pPr>
        <w:tabs>
          <w:tab w:val="num" w:pos="567"/>
        </w:tabs>
        <w:ind w:left="567" w:hanging="51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2">
    <w:nsid w:val="241E5EA8"/>
    <w:multiLevelType w:val="hybridMultilevel"/>
    <w:tmpl w:val="6F50DC68"/>
    <w:lvl w:ilvl="0" w:tplc="4AFACBFE">
      <w:start w:val="15"/>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nsid w:val="245475F4"/>
    <w:multiLevelType w:val="hybridMultilevel"/>
    <w:tmpl w:val="09C65AC4"/>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nsid w:val="24F03B39"/>
    <w:multiLevelType w:val="hybridMultilevel"/>
    <w:tmpl w:val="58288F1C"/>
    <w:lvl w:ilvl="0" w:tplc="561A7496">
      <w:numFmt w:val="bullet"/>
      <w:lvlText w:val=""/>
      <w:lvlJc w:val="left"/>
      <w:pPr>
        <w:tabs>
          <w:tab w:val="num" w:pos="453"/>
        </w:tabs>
        <w:ind w:left="453" w:hanging="453"/>
      </w:pPr>
      <w:rPr>
        <w:rFonts w:ascii="Wingdings" w:eastAsia="Mincho" w:hAnsi="Wingdings" w:cs="ＭＳ 明朝"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35">
    <w:nsid w:val="25DA461C"/>
    <w:multiLevelType w:val="hybridMultilevel"/>
    <w:tmpl w:val="AD32D798"/>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36">
    <w:nsid w:val="27B61B86"/>
    <w:multiLevelType w:val="hybridMultilevel"/>
    <w:tmpl w:val="B1966998"/>
    <w:lvl w:ilvl="0" w:tplc="561A7496">
      <w:numFmt w:val="bullet"/>
      <w:lvlText w:val=""/>
      <w:lvlJc w:val="left"/>
      <w:pPr>
        <w:tabs>
          <w:tab w:val="num" w:pos="453"/>
        </w:tabs>
        <w:ind w:left="453" w:hanging="453"/>
      </w:pPr>
      <w:rPr>
        <w:rFonts w:ascii="Wingdings" w:eastAsia="Mincho" w:hAnsi="Wingdings" w:cs="ＭＳ 明朝"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37">
    <w:nsid w:val="296D074A"/>
    <w:multiLevelType w:val="hybridMultilevel"/>
    <w:tmpl w:val="B96CEF74"/>
    <w:lvl w:ilvl="0" w:tplc="25382A1A">
      <w:numFmt w:val="bullet"/>
      <w:lvlText w:val=""/>
      <w:lvlJc w:val="left"/>
      <w:pPr>
        <w:tabs>
          <w:tab w:val="num" w:pos="453"/>
        </w:tabs>
        <w:ind w:left="453" w:hanging="453"/>
      </w:pPr>
      <w:rPr>
        <w:rFonts w:ascii="Wingdings" w:eastAsia="ＭＳ 明朝" w:hAnsi="Wingdings" w:cs="ＭＳ 明朝" w:hint="default"/>
        <w:b/>
        <w:sz w:val="28"/>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38">
    <w:nsid w:val="2A9552F3"/>
    <w:multiLevelType w:val="hybridMultilevel"/>
    <w:tmpl w:val="C5F26350"/>
    <w:lvl w:ilvl="0" w:tplc="1EAC1614">
      <w:start w:val="1"/>
      <w:numFmt w:val="decimalEnclosedCircle"/>
      <w:lvlText w:val="%1"/>
      <w:lvlJc w:val="left"/>
      <w:pPr>
        <w:tabs>
          <w:tab w:val="num" w:pos="837"/>
        </w:tabs>
        <w:ind w:left="837" w:hanging="360"/>
      </w:pPr>
      <w:rPr>
        <w:rFonts w:hint="eastAsia"/>
        <w:b w:val="0"/>
        <w:i w:val="0"/>
      </w:rPr>
    </w:lvl>
    <w:lvl w:ilvl="1" w:tplc="1EAC1614">
      <w:start w:val="1"/>
      <w:numFmt w:val="decimalEnclosedCircle"/>
      <w:lvlText w:val="%2"/>
      <w:lvlJc w:val="left"/>
      <w:pPr>
        <w:tabs>
          <w:tab w:val="num" w:pos="837"/>
        </w:tabs>
        <w:ind w:left="837" w:hanging="360"/>
      </w:pPr>
      <w:rPr>
        <w:rFonts w:hint="eastAsia"/>
        <w:b w:val="0"/>
        <w:i w:val="0"/>
      </w:r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39">
    <w:nsid w:val="2C11398D"/>
    <w:multiLevelType w:val="hybridMultilevel"/>
    <w:tmpl w:val="2FCAA66A"/>
    <w:lvl w:ilvl="0" w:tplc="04090011">
      <w:start w:val="1"/>
      <w:numFmt w:val="decimalEnclosedCircle"/>
      <w:lvlText w:val="%1"/>
      <w:lvlJc w:val="left"/>
      <w:pPr>
        <w:tabs>
          <w:tab w:val="num" w:pos="420"/>
        </w:tabs>
        <w:ind w:left="420" w:hanging="420"/>
      </w:p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0">
    <w:nsid w:val="2D460A52"/>
    <w:multiLevelType w:val="hybridMultilevel"/>
    <w:tmpl w:val="1CD0B754"/>
    <w:lvl w:ilvl="0" w:tplc="B858AC00">
      <w:start w:val="5"/>
      <w:numFmt w:val="bullet"/>
      <w:lvlText w:val="・"/>
      <w:lvlJc w:val="left"/>
      <w:pPr>
        <w:ind w:left="1050" w:hanging="420"/>
      </w:pPr>
      <w:rPr>
        <w:rFonts w:ascii="ＭＳ 明朝" w:eastAsia="ＭＳ 明朝" w:hAnsi="ＭＳ 明朝"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1">
    <w:nsid w:val="2E802E95"/>
    <w:multiLevelType w:val="hybridMultilevel"/>
    <w:tmpl w:val="851C0A68"/>
    <w:lvl w:ilvl="0" w:tplc="A9B653C4">
      <w:start w:val="1"/>
      <w:numFmt w:val="decimal"/>
      <w:lvlText w:val="(%1)"/>
      <w:lvlJc w:val="left"/>
      <w:pPr>
        <w:tabs>
          <w:tab w:val="num" w:pos="397"/>
        </w:tabs>
        <w:ind w:left="397" w:hanging="397"/>
      </w:pPr>
      <w:rPr>
        <w:rFonts w:hint="eastAsia"/>
        <w:b/>
        <w:i w:val="0"/>
        <w:sz w:val="2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2">
    <w:nsid w:val="2E9C629A"/>
    <w:multiLevelType w:val="hybridMultilevel"/>
    <w:tmpl w:val="D5E8A4B2"/>
    <w:lvl w:ilvl="0" w:tplc="5E6AA046">
      <w:start w:val="1"/>
      <w:numFmt w:val="decimalFullWidth"/>
      <w:lvlText w:val="%1)"/>
      <w:lvlJc w:val="left"/>
      <w:pPr>
        <w:tabs>
          <w:tab w:val="num" w:pos="397"/>
        </w:tabs>
        <w:ind w:left="397" w:hanging="397"/>
      </w:pPr>
      <w:rPr>
        <w:rFonts w:eastAsia="ＭＳ ゴシック" w:hint="eastAsia"/>
        <w:b w:val="0"/>
        <w:i w:val="0"/>
        <w:sz w:val="21"/>
      </w:rPr>
    </w:lvl>
    <w:lvl w:ilvl="1" w:tplc="04090017" w:tentative="1">
      <w:start w:val="1"/>
      <w:numFmt w:val="aiueoFullWidth"/>
      <w:lvlText w:val="(%2)"/>
      <w:lvlJc w:val="left"/>
      <w:pPr>
        <w:tabs>
          <w:tab w:val="num" w:pos="363"/>
        </w:tabs>
        <w:ind w:left="363" w:hanging="420"/>
      </w:pPr>
    </w:lvl>
    <w:lvl w:ilvl="2" w:tplc="04090011" w:tentative="1">
      <w:start w:val="1"/>
      <w:numFmt w:val="decimalEnclosedCircle"/>
      <w:lvlText w:val="%3"/>
      <w:lvlJc w:val="left"/>
      <w:pPr>
        <w:tabs>
          <w:tab w:val="num" w:pos="783"/>
        </w:tabs>
        <w:ind w:left="783" w:hanging="420"/>
      </w:pPr>
    </w:lvl>
    <w:lvl w:ilvl="3" w:tplc="0409000F" w:tentative="1">
      <w:start w:val="1"/>
      <w:numFmt w:val="decimal"/>
      <w:lvlText w:val="%4."/>
      <w:lvlJc w:val="left"/>
      <w:pPr>
        <w:tabs>
          <w:tab w:val="num" w:pos="1203"/>
        </w:tabs>
        <w:ind w:left="1203" w:hanging="420"/>
      </w:pPr>
    </w:lvl>
    <w:lvl w:ilvl="4" w:tplc="04090017" w:tentative="1">
      <w:start w:val="1"/>
      <w:numFmt w:val="aiueoFullWidth"/>
      <w:lvlText w:val="(%5)"/>
      <w:lvlJc w:val="left"/>
      <w:pPr>
        <w:tabs>
          <w:tab w:val="num" w:pos="1623"/>
        </w:tabs>
        <w:ind w:left="1623" w:hanging="420"/>
      </w:pPr>
    </w:lvl>
    <w:lvl w:ilvl="5" w:tplc="04090011" w:tentative="1">
      <w:start w:val="1"/>
      <w:numFmt w:val="decimalEnclosedCircle"/>
      <w:lvlText w:val="%6"/>
      <w:lvlJc w:val="left"/>
      <w:pPr>
        <w:tabs>
          <w:tab w:val="num" w:pos="2043"/>
        </w:tabs>
        <w:ind w:left="2043" w:hanging="420"/>
      </w:pPr>
    </w:lvl>
    <w:lvl w:ilvl="6" w:tplc="0409000F" w:tentative="1">
      <w:start w:val="1"/>
      <w:numFmt w:val="decimal"/>
      <w:lvlText w:val="%7."/>
      <w:lvlJc w:val="left"/>
      <w:pPr>
        <w:tabs>
          <w:tab w:val="num" w:pos="2463"/>
        </w:tabs>
        <w:ind w:left="2463" w:hanging="420"/>
      </w:pPr>
    </w:lvl>
    <w:lvl w:ilvl="7" w:tplc="04090017" w:tentative="1">
      <w:start w:val="1"/>
      <w:numFmt w:val="aiueoFullWidth"/>
      <w:lvlText w:val="(%8)"/>
      <w:lvlJc w:val="left"/>
      <w:pPr>
        <w:tabs>
          <w:tab w:val="num" w:pos="2883"/>
        </w:tabs>
        <w:ind w:left="2883" w:hanging="420"/>
      </w:pPr>
    </w:lvl>
    <w:lvl w:ilvl="8" w:tplc="04090011" w:tentative="1">
      <w:start w:val="1"/>
      <w:numFmt w:val="decimalEnclosedCircle"/>
      <w:lvlText w:val="%9"/>
      <w:lvlJc w:val="left"/>
      <w:pPr>
        <w:tabs>
          <w:tab w:val="num" w:pos="3303"/>
        </w:tabs>
        <w:ind w:left="3303" w:hanging="420"/>
      </w:pPr>
    </w:lvl>
  </w:abstractNum>
  <w:abstractNum w:abstractNumId="43">
    <w:nsid w:val="2EA52BDE"/>
    <w:multiLevelType w:val="hybridMultilevel"/>
    <w:tmpl w:val="079423CC"/>
    <w:lvl w:ilvl="0" w:tplc="04090001">
      <w:start w:val="1"/>
      <w:numFmt w:val="bullet"/>
      <w:lvlText w:val=""/>
      <w:lvlJc w:val="left"/>
      <w:pPr>
        <w:tabs>
          <w:tab w:val="num" w:pos="1259"/>
        </w:tabs>
        <w:ind w:left="1259" w:hanging="420"/>
      </w:pPr>
      <w:rPr>
        <w:rFonts w:ascii="Wingdings" w:hAnsi="Wingdings" w:hint="default"/>
      </w:rPr>
    </w:lvl>
    <w:lvl w:ilvl="1" w:tplc="0409000B">
      <w:start w:val="1"/>
      <w:numFmt w:val="bullet"/>
      <w:lvlText w:val=""/>
      <w:lvlJc w:val="left"/>
      <w:pPr>
        <w:tabs>
          <w:tab w:val="num" w:pos="1679"/>
        </w:tabs>
        <w:ind w:left="1679" w:hanging="420"/>
      </w:pPr>
      <w:rPr>
        <w:rFonts w:ascii="Wingdings" w:hAnsi="Wingdings" w:hint="default"/>
      </w:rPr>
    </w:lvl>
    <w:lvl w:ilvl="2" w:tplc="0409000D" w:tentative="1">
      <w:start w:val="1"/>
      <w:numFmt w:val="bullet"/>
      <w:lvlText w:val=""/>
      <w:lvlJc w:val="left"/>
      <w:pPr>
        <w:tabs>
          <w:tab w:val="num" w:pos="2099"/>
        </w:tabs>
        <w:ind w:left="2099" w:hanging="420"/>
      </w:pPr>
      <w:rPr>
        <w:rFonts w:ascii="Wingdings" w:hAnsi="Wingdings" w:hint="default"/>
      </w:rPr>
    </w:lvl>
    <w:lvl w:ilvl="3" w:tplc="04090001" w:tentative="1">
      <w:start w:val="1"/>
      <w:numFmt w:val="bullet"/>
      <w:lvlText w:val=""/>
      <w:lvlJc w:val="left"/>
      <w:pPr>
        <w:tabs>
          <w:tab w:val="num" w:pos="2519"/>
        </w:tabs>
        <w:ind w:left="2519" w:hanging="420"/>
      </w:pPr>
      <w:rPr>
        <w:rFonts w:ascii="Wingdings" w:hAnsi="Wingdings" w:hint="default"/>
      </w:rPr>
    </w:lvl>
    <w:lvl w:ilvl="4" w:tplc="0409000B" w:tentative="1">
      <w:start w:val="1"/>
      <w:numFmt w:val="bullet"/>
      <w:lvlText w:val=""/>
      <w:lvlJc w:val="left"/>
      <w:pPr>
        <w:tabs>
          <w:tab w:val="num" w:pos="2939"/>
        </w:tabs>
        <w:ind w:left="2939" w:hanging="420"/>
      </w:pPr>
      <w:rPr>
        <w:rFonts w:ascii="Wingdings" w:hAnsi="Wingdings" w:hint="default"/>
      </w:rPr>
    </w:lvl>
    <w:lvl w:ilvl="5" w:tplc="0409000D" w:tentative="1">
      <w:start w:val="1"/>
      <w:numFmt w:val="bullet"/>
      <w:lvlText w:val=""/>
      <w:lvlJc w:val="left"/>
      <w:pPr>
        <w:tabs>
          <w:tab w:val="num" w:pos="3359"/>
        </w:tabs>
        <w:ind w:left="3359" w:hanging="420"/>
      </w:pPr>
      <w:rPr>
        <w:rFonts w:ascii="Wingdings" w:hAnsi="Wingdings" w:hint="default"/>
      </w:rPr>
    </w:lvl>
    <w:lvl w:ilvl="6" w:tplc="04090001" w:tentative="1">
      <w:start w:val="1"/>
      <w:numFmt w:val="bullet"/>
      <w:lvlText w:val=""/>
      <w:lvlJc w:val="left"/>
      <w:pPr>
        <w:tabs>
          <w:tab w:val="num" w:pos="3779"/>
        </w:tabs>
        <w:ind w:left="3779" w:hanging="420"/>
      </w:pPr>
      <w:rPr>
        <w:rFonts w:ascii="Wingdings" w:hAnsi="Wingdings" w:hint="default"/>
      </w:rPr>
    </w:lvl>
    <w:lvl w:ilvl="7" w:tplc="0409000B" w:tentative="1">
      <w:start w:val="1"/>
      <w:numFmt w:val="bullet"/>
      <w:lvlText w:val=""/>
      <w:lvlJc w:val="left"/>
      <w:pPr>
        <w:tabs>
          <w:tab w:val="num" w:pos="4199"/>
        </w:tabs>
        <w:ind w:left="4199" w:hanging="420"/>
      </w:pPr>
      <w:rPr>
        <w:rFonts w:ascii="Wingdings" w:hAnsi="Wingdings" w:hint="default"/>
      </w:rPr>
    </w:lvl>
    <w:lvl w:ilvl="8" w:tplc="0409000D" w:tentative="1">
      <w:start w:val="1"/>
      <w:numFmt w:val="bullet"/>
      <w:lvlText w:val=""/>
      <w:lvlJc w:val="left"/>
      <w:pPr>
        <w:tabs>
          <w:tab w:val="num" w:pos="4619"/>
        </w:tabs>
        <w:ind w:left="4619" w:hanging="420"/>
      </w:pPr>
      <w:rPr>
        <w:rFonts w:ascii="Wingdings" w:hAnsi="Wingdings" w:hint="default"/>
      </w:rPr>
    </w:lvl>
  </w:abstractNum>
  <w:abstractNum w:abstractNumId="44">
    <w:nsid w:val="2FAD4AD3"/>
    <w:multiLevelType w:val="hybridMultilevel"/>
    <w:tmpl w:val="FCC6D60A"/>
    <w:lvl w:ilvl="0" w:tplc="8408AEB6">
      <w:start w:val="1"/>
      <w:numFmt w:val="decimalEnclosedCircle"/>
      <w:lvlText w:val="%1"/>
      <w:lvlJc w:val="left"/>
      <w:pPr>
        <w:tabs>
          <w:tab w:val="num" w:pos="360"/>
        </w:tabs>
        <w:ind w:left="360" w:hanging="360"/>
      </w:pPr>
      <w:rPr>
        <w:rFonts w:hint="eastAsia"/>
        <w:b w:val="0"/>
        <w:i w:val="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5">
    <w:nsid w:val="30377554"/>
    <w:multiLevelType w:val="hybridMultilevel"/>
    <w:tmpl w:val="E2EC03DA"/>
    <w:lvl w:ilvl="0" w:tplc="06F41A88">
      <w:start w:val="1"/>
      <w:numFmt w:val="bullet"/>
      <w:lvlText w:val=""/>
      <w:lvlJc w:val="left"/>
      <w:pPr>
        <w:tabs>
          <w:tab w:val="num" w:pos="360"/>
        </w:tabs>
        <w:ind w:left="340" w:hanging="340"/>
      </w:pPr>
      <w:rPr>
        <w:rFonts w:ascii="Wingdings" w:hAnsi="Wingdings" w:hint="default"/>
      </w:rPr>
    </w:lvl>
    <w:lvl w:ilvl="1" w:tplc="0409000B" w:tentative="1">
      <w:start w:val="1"/>
      <w:numFmt w:val="bullet"/>
      <w:lvlText w:val=""/>
      <w:lvlJc w:val="left"/>
      <w:pPr>
        <w:tabs>
          <w:tab w:val="num" w:pos="466"/>
        </w:tabs>
        <w:ind w:left="466" w:hanging="420"/>
      </w:pPr>
      <w:rPr>
        <w:rFonts w:ascii="Wingdings" w:hAnsi="Wingdings" w:hint="default"/>
      </w:rPr>
    </w:lvl>
    <w:lvl w:ilvl="2" w:tplc="0409000D" w:tentative="1">
      <w:start w:val="1"/>
      <w:numFmt w:val="bullet"/>
      <w:lvlText w:val=""/>
      <w:lvlJc w:val="left"/>
      <w:pPr>
        <w:tabs>
          <w:tab w:val="num" w:pos="886"/>
        </w:tabs>
        <w:ind w:left="886" w:hanging="420"/>
      </w:pPr>
      <w:rPr>
        <w:rFonts w:ascii="Wingdings" w:hAnsi="Wingdings" w:hint="default"/>
      </w:rPr>
    </w:lvl>
    <w:lvl w:ilvl="3" w:tplc="04090001" w:tentative="1">
      <w:start w:val="1"/>
      <w:numFmt w:val="bullet"/>
      <w:lvlText w:val=""/>
      <w:lvlJc w:val="left"/>
      <w:pPr>
        <w:tabs>
          <w:tab w:val="num" w:pos="1306"/>
        </w:tabs>
        <w:ind w:left="1306" w:hanging="420"/>
      </w:pPr>
      <w:rPr>
        <w:rFonts w:ascii="Wingdings" w:hAnsi="Wingdings" w:hint="default"/>
      </w:rPr>
    </w:lvl>
    <w:lvl w:ilvl="4" w:tplc="0409000B" w:tentative="1">
      <w:start w:val="1"/>
      <w:numFmt w:val="bullet"/>
      <w:lvlText w:val=""/>
      <w:lvlJc w:val="left"/>
      <w:pPr>
        <w:tabs>
          <w:tab w:val="num" w:pos="1726"/>
        </w:tabs>
        <w:ind w:left="1726" w:hanging="420"/>
      </w:pPr>
      <w:rPr>
        <w:rFonts w:ascii="Wingdings" w:hAnsi="Wingdings" w:hint="default"/>
      </w:rPr>
    </w:lvl>
    <w:lvl w:ilvl="5" w:tplc="0409000D" w:tentative="1">
      <w:start w:val="1"/>
      <w:numFmt w:val="bullet"/>
      <w:lvlText w:val=""/>
      <w:lvlJc w:val="left"/>
      <w:pPr>
        <w:tabs>
          <w:tab w:val="num" w:pos="2146"/>
        </w:tabs>
        <w:ind w:left="2146" w:hanging="420"/>
      </w:pPr>
      <w:rPr>
        <w:rFonts w:ascii="Wingdings" w:hAnsi="Wingdings" w:hint="default"/>
      </w:rPr>
    </w:lvl>
    <w:lvl w:ilvl="6" w:tplc="04090001" w:tentative="1">
      <w:start w:val="1"/>
      <w:numFmt w:val="bullet"/>
      <w:lvlText w:val=""/>
      <w:lvlJc w:val="left"/>
      <w:pPr>
        <w:tabs>
          <w:tab w:val="num" w:pos="2566"/>
        </w:tabs>
        <w:ind w:left="2566" w:hanging="420"/>
      </w:pPr>
      <w:rPr>
        <w:rFonts w:ascii="Wingdings" w:hAnsi="Wingdings" w:hint="default"/>
      </w:rPr>
    </w:lvl>
    <w:lvl w:ilvl="7" w:tplc="0409000B" w:tentative="1">
      <w:start w:val="1"/>
      <w:numFmt w:val="bullet"/>
      <w:lvlText w:val=""/>
      <w:lvlJc w:val="left"/>
      <w:pPr>
        <w:tabs>
          <w:tab w:val="num" w:pos="2986"/>
        </w:tabs>
        <w:ind w:left="2986" w:hanging="420"/>
      </w:pPr>
      <w:rPr>
        <w:rFonts w:ascii="Wingdings" w:hAnsi="Wingdings" w:hint="default"/>
      </w:rPr>
    </w:lvl>
    <w:lvl w:ilvl="8" w:tplc="0409000D" w:tentative="1">
      <w:start w:val="1"/>
      <w:numFmt w:val="bullet"/>
      <w:lvlText w:val=""/>
      <w:lvlJc w:val="left"/>
      <w:pPr>
        <w:tabs>
          <w:tab w:val="num" w:pos="3406"/>
        </w:tabs>
        <w:ind w:left="3406" w:hanging="420"/>
      </w:pPr>
      <w:rPr>
        <w:rFonts w:ascii="Wingdings" w:hAnsi="Wingdings" w:hint="default"/>
      </w:rPr>
    </w:lvl>
  </w:abstractNum>
  <w:abstractNum w:abstractNumId="46">
    <w:nsid w:val="303A5314"/>
    <w:multiLevelType w:val="hybridMultilevel"/>
    <w:tmpl w:val="E8222898"/>
    <w:lvl w:ilvl="0" w:tplc="46FED386">
      <w:numFmt w:val="bullet"/>
      <w:lvlText w:val=""/>
      <w:lvlJc w:val="left"/>
      <w:pPr>
        <w:tabs>
          <w:tab w:val="num" w:pos="1027"/>
        </w:tabs>
        <w:ind w:left="1027" w:hanging="397"/>
      </w:pPr>
      <w:rPr>
        <w:rFonts w:ascii="Wingdings" w:eastAsia="Mincho" w:hAnsi="Wingdings" w:cs="Times New Roman" w:hint="default"/>
        <w:b/>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47">
    <w:nsid w:val="30740EC5"/>
    <w:multiLevelType w:val="hybridMultilevel"/>
    <w:tmpl w:val="9EFCB86C"/>
    <w:lvl w:ilvl="0" w:tplc="561A7496">
      <w:numFmt w:val="bullet"/>
      <w:lvlText w:val=""/>
      <w:lvlJc w:val="left"/>
      <w:pPr>
        <w:tabs>
          <w:tab w:val="num" w:pos="453"/>
        </w:tabs>
        <w:ind w:left="453" w:hanging="453"/>
      </w:pPr>
      <w:rPr>
        <w:rFonts w:ascii="Wingdings" w:eastAsia="Mincho" w:hAnsi="Wingdings" w:cs="Times New Roman" w:hint="default"/>
        <w:b/>
      </w:rPr>
    </w:lvl>
    <w:lvl w:ilvl="1" w:tplc="04090001">
      <w:start w:val="1"/>
      <w:numFmt w:val="bullet"/>
      <w:lvlText w:val=""/>
      <w:lvlJc w:val="left"/>
      <w:pPr>
        <w:tabs>
          <w:tab w:val="num" w:pos="386"/>
        </w:tabs>
        <w:ind w:left="386" w:hanging="420"/>
      </w:pPr>
      <w:rPr>
        <w:rFonts w:ascii="Wingdings" w:hAnsi="Wingdings" w:hint="default"/>
        <w:b/>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48">
    <w:nsid w:val="326B6BF7"/>
    <w:multiLevelType w:val="hybridMultilevel"/>
    <w:tmpl w:val="52AC2844"/>
    <w:lvl w:ilvl="0" w:tplc="5E6AA046">
      <w:start w:val="1"/>
      <w:numFmt w:val="decimalFullWidth"/>
      <w:lvlText w:val="%1)"/>
      <w:lvlJc w:val="left"/>
      <w:pPr>
        <w:tabs>
          <w:tab w:val="num" w:pos="397"/>
        </w:tabs>
        <w:ind w:left="397" w:hanging="397"/>
      </w:pPr>
      <w:rPr>
        <w:rFonts w:eastAsia="ＭＳ ゴシック" w:hint="eastAsia"/>
        <w:b w:val="0"/>
        <w:i w:val="0"/>
        <w:sz w:val="21"/>
      </w:rPr>
    </w:lvl>
    <w:lvl w:ilvl="1" w:tplc="04090017" w:tentative="1">
      <w:start w:val="1"/>
      <w:numFmt w:val="aiueoFullWidth"/>
      <w:lvlText w:val="(%2)"/>
      <w:lvlJc w:val="left"/>
      <w:pPr>
        <w:tabs>
          <w:tab w:val="num" w:pos="363"/>
        </w:tabs>
        <w:ind w:left="363" w:hanging="420"/>
      </w:pPr>
    </w:lvl>
    <w:lvl w:ilvl="2" w:tplc="04090011" w:tentative="1">
      <w:start w:val="1"/>
      <w:numFmt w:val="decimalEnclosedCircle"/>
      <w:lvlText w:val="%3"/>
      <w:lvlJc w:val="left"/>
      <w:pPr>
        <w:tabs>
          <w:tab w:val="num" w:pos="783"/>
        </w:tabs>
        <w:ind w:left="783" w:hanging="420"/>
      </w:pPr>
    </w:lvl>
    <w:lvl w:ilvl="3" w:tplc="0409000F" w:tentative="1">
      <w:start w:val="1"/>
      <w:numFmt w:val="decimal"/>
      <w:lvlText w:val="%4."/>
      <w:lvlJc w:val="left"/>
      <w:pPr>
        <w:tabs>
          <w:tab w:val="num" w:pos="1203"/>
        </w:tabs>
        <w:ind w:left="1203" w:hanging="420"/>
      </w:pPr>
    </w:lvl>
    <w:lvl w:ilvl="4" w:tplc="04090017" w:tentative="1">
      <w:start w:val="1"/>
      <w:numFmt w:val="aiueoFullWidth"/>
      <w:lvlText w:val="(%5)"/>
      <w:lvlJc w:val="left"/>
      <w:pPr>
        <w:tabs>
          <w:tab w:val="num" w:pos="1623"/>
        </w:tabs>
        <w:ind w:left="1623" w:hanging="420"/>
      </w:pPr>
    </w:lvl>
    <w:lvl w:ilvl="5" w:tplc="04090011" w:tentative="1">
      <w:start w:val="1"/>
      <w:numFmt w:val="decimalEnclosedCircle"/>
      <w:lvlText w:val="%6"/>
      <w:lvlJc w:val="left"/>
      <w:pPr>
        <w:tabs>
          <w:tab w:val="num" w:pos="2043"/>
        </w:tabs>
        <w:ind w:left="2043" w:hanging="420"/>
      </w:pPr>
    </w:lvl>
    <w:lvl w:ilvl="6" w:tplc="0409000F" w:tentative="1">
      <w:start w:val="1"/>
      <w:numFmt w:val="decimal"/>
      <w:lvlText w:val="%7."/>
      <w:lvlJc w:val="left"/>
      <w:pPr>
        <w:tabs>
          <w:tab w:val="num" w:pos="2463"/>
        </w:tabs>
        <w:ind w:left="2463" w:hanging="420"/>
      </w:pPr>
    </w:lvl>
    <w:lvl w:ilvl="7" w:tplc="04090017" w:tentative="1">
      <w:start w:val="1"/>
      <w:numFmt w:val="aiueoFullWidth"/>
      <w:lvlText w:val="(%8)"/>
      <w:lvlJc w:val="left"/>
      <w:pPr>
        <w:tabs>
          <w:tab w:val="num" w:pos="2883"/>
        </w:tabs>
        <w:ind w:left="2883" w:hanging="420"/>
      </w:pPr>
    </w:lvl>
    <w:lvl w:ilvl="8" w:tplc="04090011" w:tentative="1">
      <w:start w:val="1"/>
      <w:numFmt w:val="decimalEnclosedCircle"/>
      <w:lvlText w:val="%9"/>
      <w:lvlJc w:val="left"/>
      <w:pPr>
        <w:tabs>
          <w:tab w:val="num" w:pos="3303"/>
        </w:tabs>
        <w:ind w:left="3303" w:hanging="420"/>
      </w:pPr>
    </w:lvl>
  </w:abstractNum>
  <w:abstractNum w:abstractNumId="49">
    <w:nsid w:val="36051E6E"/>
    <w:multiLevelType w:val="hybridMultilevel"/>
    <w:tmpl w:val="30EC219C"/>
    <w:lvl w:ilvl="0" w:tplc="28E2DF52">
      <w:start w:val="1"/>
      <w:numFmt w:val="decimal"/>
      <w:lvlText w:val="%1."/>
      <w:legacy w:legacy="1" w:legacySpace="0" w:legacyIndent="425"/>
      <w:lvlJc w:val="left"/>
      <w:pPr>
        <w:ind w:left="425" w:hanging="425"/>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0">
    <w:nsid w:val="3732405D"/>
    <w:multiLevelType w:val="hybridMultilevel"/>
    <w:tmpl w:val="D64251BC"/>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1">
    <w:nsid w:val="3A494A52"/>
    <w:multiLevelType w:val="hybridMultilevel"/>
    <w:tmpl w:val="F35A8F42"/>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52">
    <w:nsid w:val="3EC433D9"/>
    <w:multiLevelType w:val="hybridMultilevel"/>
    <w:tmpl w:val="4712FAA4"/>
    <w:lvl w:ilvl="0" w:tplc="580C5C6C">
      <w:start w:val="1"/>
      <w:numFmt w:val="bullet"/>
      <w:lvlText w:val=""/>
      <w:lvlJc w:val="left"/>
      <w:pPr>
        <w:tabs>
          <w:tab w:val="num" w:pos="874"/>
        </w:tabs>
        <w:ind w:left="874" w:hanging="420"/>
      </w:pPr>
      <w:rPr>
        <w:rFonts w:ascii="Wingdings" w:hAnsi="Wingdings" w:cs="Times New Roman" w:hint="default"/>
      </w:rPr>
    </w:lvl>
    <w:lvl w:ilvl="1" w:tplc="04908412">
      <w:numFmt w:val="bullet"/>
      <w:lvlText w:val="※"/>
      <w:lvlJc w:val="left"/>
      <w:pPr>
        <w:tabs>
          <w:tab w:val="num" w:pos="1264"/>
        </w:tabs>
        <w:ind w:left="1264" w:hanging="390"/>
      </w:pPr>
      <w:rPr>
        <w:rFonts w:ascii="ＭＳ 明朝" w:eastAsia="ＭＳ 明朝" w:hAnsi="ＭＳ 明朝" w:cs="Times New Roman" w:hint="eastAsia"/>
      </w:rPr>
    </w:lvl>
    <w:lvl w:ilvl="2" w:tplc="0409000D" w:tentative="1">
      <w:start w:val="1"/>
      <w:numFmt w:val="bullet"/>
      <w:lvlText w:val=""/>
      <w:lvlJc w:val="left"/>
      <w:pPr>
        <w:tabs>
          <w:tab w:val="num" w:pos="1714"/>
        </w:tabs>
        <w:ind w:left="1714" w:hanging="420"/>
      </w:pPr>
      <w:rPr>
        <w:rFonts w:ascii="Wingdings" w:hAnsi="Wingdings" w:hint="default"/>
      </w:rPr>
    </w:lvl>
    <w:lvl w:ilvl="3" w:tplc="04090001" w:tentative="1">
      <w:start w:val="1"/>
      <w:numFmt w:val="bullet"/>
      <w:lvlText w:val=""/>
      <w:lvlJc w:val="left"/>
      <w:pPr>
        <w:tabs>
          <w:tab w:val="num" w:pos="2134"/>
        </w:tabs>
        <w:ind w:left="2134" w:hanging="420"/>
      </w:pPr>
      <w:rPr>
        <w:rFonts w:ascii="Wingdings" w:hAnsi="Wingdings" w:hint="default"/>
      </w:rPr>
    </w:lvl>
    <w:lvl w:ilvl="4" w:tplc="0409000B" w:tentative="1">
      <w:start w:val="1"/>
      <w:numFmt w:val="bullet"/>
      <w:lvlText w:val=""/>
      <w:lvlJc w:val="left"/>
      <w:pPr>
        <w:tabs>
          <w:tab w:val="num" w:pos="2554"/>
        </w:tabs>
        <w:ind w:left="2554" w:hanging="420"/>
      </w:pPr>
      <w:rPr>
        <w:rFonts w:ascii="Wingdings" w:hAnsi="Wingdings" w:hint="default"/>
      </w:rPr>
    </w:lvl>
    <w:lvl w:ilvl="5" w:tplc="0409000D" w:tentative="1">
      <w:start w:val="1"/>
      <w:numFmt w:val="bullet"/>
      <w:lvlText w:val=""/>
      <w:lvlJc w:val="left"/>
      <w:pPr>
        <w:tabs>
          <w:tab w:val="num" w:pos="2974"/>
        </w:tabs>
        <w:ind w:left="2974" w:hanging="420"/>
      </w:pPr>
      <w:rPr>
        <w:rFonts w:ascii="Wingdings" w:hAnsi="Wingdings" w:hint="default"/>
      </w:rPr>
    </w:lvl>
    <w:lvl w:ilvl="6" w:tplc="04090001" w:tentative="1">
      <w:start w:val="1"/>
      <w:numFmt w:val="bullet"/>
      <w:lvlText w:val=""/>
      <w:lvlJc w:val="left"/>
      <w:pPr>
        <w:tabs>
          <w:tab w:val="num" w:pos="3394"/>
        </w:tabs>
        <w:ind w:left="3394" w:hanging="420"/>
      </w:pPr>
      <w:rPr>
        <w:rFonts w:ascii="Wingdings" w:hAnsi="Wingdings" w:hint="default"/>
      </w:rPr>
    </w:lvl>
    <w:lvl w:ilvl="7" w:tplc="0409000B" w:tentative="1">
      <w:start w:val="1"/>
      <w:numFmt w:val="bullet"/>
      <w:lvlText w:val=""/>
      <w:lvlJc w:val="left"/>
      <w:pPr>
        <w:tabs>
          <w:tab w:val="num" w:pos="3814"/>
        </w:tabs>
        <w:ind w:left="3814" w:hanging="420"/>
      </w:pPr>
      <w:rPr>
        <w:rFonts w:ascii="Wingdings" w:hAnsi="Wingdings" w:hint="default"/>
      </w:rPr>
    </w:lvl>
    <w:lvl w:ilvl="8" w:tplc="0409000D" w:tentative="1">
      <w:start w:val="1"/>
      <w:numFmt w:val="bullet"/>
      <w:lvlText w:val=""/>
      <w:lvlJc w:val="left"/>
      <w:pPr>
        <w:tabs>
          <w:tab w:val="num" w:pos="4234"/>
        </w:tabs>
        <w:ind w:left="4234" w:hanging="420"/>
      </w:pPr>
      <w:rPr>
        <w:rFonts w:ascii="Wingdings" w:hAnsi="Wingdings" w:hint="default"/>
      </w:rPr>
    </w:lvl>
  </w:abstractNum>
  <w:abstractNum w:abstractNumId="53">
    <w:nsid w:val="402E7728"/>
    <w:multiLevelType w:val="hybridMultilevel"/>
    <w:tmpl w:val="0E1C91A2"/>
    <w:lvl w:ilvl="0" w:tplc="2D8EFF1C">
      <w:start w:val="1"/>
      <w:numFmt w:val="decimalEnclosedCircle"/>
      <w:lvlText w:val="%1"/>
      <w:lvlJc w:val="left"/>
      <w:pPr>
        <w:tabs>
          <w:tab w:val="num" w:pos="360"/>
        </w:tabs>
        <w:ind w:left="360" w:hanging="360"/>
      </w:pPr>
      <w:rPr>
        <w:rFonts w:hint="eastAsia"/>
        <w:b w:val="0"/>
        <w:i w:val="0"/>
        <w:bdr w:val="none" w:sz="0" w:space="0" w:color="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4">
    <w:nsid w:val="452E2BCA"/>
    <w:multiLevelType w:val="hybridMultilevel"/>
    <w:tmpl w:val="53D0C8BA"/>
    <w:lvl w:ilvl="0" w:tplc="EC24C746">
      <w:start w:val="1"/>
      <w:numFmt w:val="decimal"/>
      <w:lvlText w:val="%1)"/>
      <w:lvlJc w:val="left"/>
      <w:pPr>
        <w:tabs>
          <w:tab w:val="num" w:pos="477"/>
        </w:tabs>
        <w:ind w:left="477" w:hanging="420"/>
      </w:pPr>
      <w:rPr>
        <w:rFonts w:ascii="Arial" w:eastAsia="ＭＳ ゴシック" w:hAnsi="Arial" w:hint="default"/>
        <w:b/>
        <w:i w:val="0"/>
        <w:sz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5">
    <w:nsid w:val="45B6288B"/>
    <w:multiLevelType w:val="hybridMultilevel"/>
    <w:tmpl w:val="3DB243B6"/>
    <w:lvl w:ilvl="0" w:tplc="A9B653C4">
      <w:start w:val="1"/>
      <w:numFmt w:val="decimal"/>
      <w:lvlText w:val="(%1)"/>
      <w:lvlJc w:val="left"/>
      <w:pPr>
        <w:tabs>
          <w:tab w:val="num" w:pos="397"/>
        </w:tabs>
        <w:ind w:left="397" w:hanging="397"/>
      </w:pPr>
      <w:rPr>
        <w:rFonts w:hint="eastAsia"/>
        <w:b/>
        <w:i w:val="0"/>
        <w:sz w:val="2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6">
    <w:nsid w:val="483D021E"/>
    <w:multiLevelType w:val="hybridMultilevel"/>
    <w:tmpl w:val="DC96E164"/>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57">
    <w:nsid w:val="4A7C2C45"/>
    <w:multiLevelType w:val="multilevel"/>
    <w:tmpl w:val="D5F6D194"/>
    <w:lvl w:ilvl="0">
      <w:start w:val="1"/>
      <w:numFmt w:val="decimal"/>
      <w:pStyle w:val="1"/>
      <w:lvlText w:val="%1."/>
      <w:lvlJc w:val="left"/>
      <w:pPr>
        <w:tabs>
          <w:tab w:val="num" w:pos="360"/>
        </w:tabs>
        <w:ind w:left="0" w:firstLine="0"/>
      </w:pPr>
      <w:rPr>
        <w:rFonts w:hint="eastAsia"/>
      </w:rPr>
    </w:lvl>
    <w:lvl w:ilvl="1">
      <w:start w:val="1"/>
      <w:numFmt w:val="decimal"/>
      <w:pStyle w:val="21"/>
      <w:lvlText w:val="%1-%2."/>
      <w:lvlJc w:val="left"/>
      <w:pPr>
        <w:tabs>
          <w:tab w:val="num" w:pos="851"/>
        </w:tabs>
        <w:ind w:left="851" w:hanging="851"/>
      </w:pPr>
      <w:rPr>
        <w:rFonts w:hint="eastAsia"/>
      </w:rPr>
    </w:lvl>
    <w:lvl w:ilvl="2">
      <w:start w:val="1"/>
      <w:numFmt w:val="decimal"/>
      <w:pStyle w:val="31"/>
      <w:lvlText w:val="%1-%2-%3."/>
      <w:lvlJc w:val="left"/>
      <w:pPr>
        <w:tabs>
          <w:tab w:val="num" w:pos="1418"/>
        </w:tabs>
        <w:ind w:left="1418" w:hanging="1418"/>
      </w:pPr>
      <w:rPr>
        <w:rFonts w:hint="eastAsia"/>
      </w:rPr>
    </w:lvl>
    <w:lvl w:ilvl="3">
      <w:start w:val="1"/>
      <w:numFmt w:val="decimal"/>
      <w:pStyle w:val="41"/>
      <w:lvlText w:val="%1-%2-%3-%4."/>
      <w:lvlJc w:val="left"/>
      <w:pPr>
        <w:tabs>
          <w:tab w:val="num" w:pos="1985"/>
        </w:tabs>
        <w:ind w:left="1985" w:hanging="1985"/>
      </w:pPr>
      <w:rPr>
        <w:rFonts w:hint="eastAsia"/>
      </w:rPr>
    </w:lvl>
    <w:lvl w:ilvl="4">
      <w:start w:val="1"/>
      <w:numFmt w:val="none"/>
      <w:pStyle w:val="51"/>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right"/>
      <w:pPr>
        <w:ind w:left="3827" w:hanging="425"/>
      </w:pPr>
      <w:rPr>
        <w:rFonts w:hint="eastAsia"/>
      </w:rPr>
    </w:lvl>
  </w:abstractNum>
  <w:abstractNum w:abstractNumId="58">
    <w:nsid w:val="4AB00D04"/>
    <w:multiLevelType w:val="hybridMultilevel"/>
    <w:tmpl w:val="3B96684E"/>
    <w:lvl w:ilvl="0" w:tplc="EEC22318">
      <w:start w:val="1"/>
      <w:numFmt w:val="bullet"/>
      <w:lvlText w:val=""/>
      <w:lvlJc w:val="left"/>
      <w:pPr>
        <w:tabs>
          <w:tab w:val="num" w:pos="454"/>
        </w:tabs>
        <w:ind w:left="454" w:hanging="397"/>
      </w:pPr>
      <w:rPr>
        <w:rFonts w:ascii="Wingdings" w:hAnsi="Wingding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9">
    <w:nsid w:val="4CE23517"/>
    <w:multiLevelType w:val="hybridMultilevel"/>
    <w:tmpl w:val="C4661B76"/>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60">
    <w:nsid w:val="4CEF3D81"/>
    <w:multiLevelType w:val="hybridMultilevel"/>
    <w:tmpl w:val="4712FAA4"/>
    <w:lvl w:ilvl="0" w:tplc="580C5C6C">
      <w:start w:val="1"/>
      <w:numFmt w:val="bullet"/>
      <w:lvlText w:val=""/>
      <w:lvlJc w:val="left"/>
      <w:pPr>
        <w:tabs>
          <w:tab w:val="num" w:pos="874"/>
        </w:tabs>
        <w:ind w:left="874" w:hanging="420"/>
      </w:pPr>
      <w:rPr>
        <w:rFonts w:ascii="Wingdings" w:hAnsi="Wingdings" w:cs="Times New Roman" w:hint="default"/>
      </w:rPr>
    </w:lvl>
    <w:lvl w:ilvl="1" w:tplc="04908412">
      <w:numFmt w:val="bullet"/>
      <w:lvlText w:val="※"/>
      <w:lvlJc w:val="left"/>
      <w:pPr>
        <w:tabs>
          <w:tab w:val="num" w:pos="1264"/>
        </w:tabs>
        <w:ind w:left="1264" w:hanging="390"/>
      </w:pPr>
      <w:rPr>
        <w:rFonts w:ascii="ＭＳ 明朝" w:eastAsia="ＭＳ 明朝" w:hAnsi="ＭＳ 明朝" w:cs="Times New Roman" w:hint="eastAsia"/>
      </w:rPr>
    </w:lvl>
    <w:lvl w:ilvl="2" w:tplc="0409000D" w:tentative="1">
      <w:start w:val="1"/>
      <w:numFmt w:val="bullet"/>
      <w:lvlText w:val=""/>
      <w:lvlJc w:val="left"/>
      <w:pPr>
        <w:tabs>
          <w:tab w:val="num" w:pos="1714"/>
        </w:tabs>
        <w:ind w:left="1714" w:hanging="420"/>
      </w:pPr>
      <w:rPr>
        <w:rFonts w:ascii="Wingdings" w:hAnsi="Wingdings" w:hint="default"/>
      </w:rPr>
    </w:lvl>
    <w:lvl w:ilvl="3" w:tplc="04090001" w:tentative="1">
      <w:start w:val="1"/>
      <w:numFmt w:val="bullet"/>
      <w:lvlText w:val=""/>
      <w:lvlJc w:val="left"/>
      <w:pPr>
        <w:tabs>
          <w:tab w:val="num" w:pos="2134"/>
        </w:tabs>
        <w:ind w:left="2134" w:hanging="420"/>
      </w:pPr>
      <w:rPr>
        <w:rFonts w:ascii="Wingdings" w:hAnsi="Wingdings" w:hint="default"/>
      </w:rPr>
    </w:lvl>
    <w:lvl w:ilvl="4" w:tplc="0409000B" w:tentative="1">
      <w:start w:val="1"/>
      <w:numFmt w:val="bullet"/>
      <w:lvlText w:val=""/>
      <w:lvlJc w:val="left"/>
      <w:pPr>
        <w:tabs>
          <w:tab w:val="num" w:pos="2554"/>
        </w:tabs>
        <w:ind w:left="2554" w:hanging="420"/>
      </w:pPr>
      <w:rPr>
        <w:rFonts w:ascii="Wingdings" w:hAnsi="Wingdings" w:hint="default"/>
      </w:rPr>
    </w:lvl>
    <w:lvl w:ilvl="5" w:tplc="0409000D" w:tentative="1">
      <w:start w:val="1"/>
      <w:numFmt w:val="bullet"/>
      <w:lvlText w:val=""/>
      <w:lvlJc w:val="left"/>
      <w:pPr>
        <w:tabs>
          <w:tab w:val="num" w:pos="2974"/>
        </w:tabs>
        <w:ind w:left="2974" w:hanging="420"/>
      </w:pPr>
      <w:rPr>
        <w:rFonts w:ascii="Wingdings" w:hAnsi="Wingdings" w:hint="default"/>
      </w:rPr>
    </w:lvl>
    <w:lvl w:ilvl="6" w:tplc="04090001" w:tentative="1">
      <w:start w:val="1"/>
      <w:numFmt w:val="bullet"/>
      <w:lvlText w:val=""/>
      <w:lvlJc w:val="left"/>
      <w:pPr>
        <w:tabs>
          <w:tab w:val="num" w:pos="3394"/>
        </w:tabs>
        <w:ind w:left="3394" w:hanging="420"/>
      </w:pPr>
      <w:rPr>
        <w:rFonts w:ascii="Wingdings" w:hAnsi="Wingdings" w:hint="default"/>
      </w:rPr>
    </w:lvl>
    <w:lvl w:ilvl="7" w:tplc="0409000B" w:tentative="1">
      <w:start w:val="1"/>
      <w:numFmt w:val="bullet"/>
      <w:lvlText w:val=""/>
      <w:lvlJc w:val="left"/>
      <w:pPr>
        <w:tabs>
          <w:tab w:val="num" w:pos="3814"/>
        </w:tabs>
        <w:ind w:left="3814" w:hanging="420"/>
      </w:pPr>
      <w:rPr>
        <w:rFonts w:ascii="Wingdings" w:hAnsi="Wingdings" w:hint="default"/>
      </w:rPr>
    </w:lvl>
    <w:lvl w:ilvl="8" w:tplc="0409000D" w:tentative="1">
      <w:start w:val="1"/>
      <w:numFmt w:val="bullet"/>
      <w:lvlText w:val=""/>
      <w:lvlJc w:val="left"/>
      <w:pPr>
        <w:tabs>
          <w:tab w:val="num" w:pos="4234"/>
        </w:tabs>
        <w:ind w:left="4234" w:hanging="420"/>
      </w:pPr>
      <w:rPr>
        <w:rFonts w:ascii="Wingdings" w:hAnsi="Wingdings" w:hint="default"/>
      </w:rPr>
    </w:lvl>
  </w:abstractNum>
  <w:abstractNum w:abstractNumId="61">
    <w:nsid w:val="4DED38C2"/>
    <w:multiLevelType w:val="hybridMultilevel"/>
    <w:tmpl w:val="78083E90"/>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62">
    <w:nsid w:val="4F4F4705"/>
    <w:multiLevelType w:val="hybridMultilevel"/>
    <w:tmpl w:val="71E4A5DC"/>
    <w:lvl w:ilvl="0" w:tplc="561A7496">
      <w:numFmt w:val="bullet"/>
      <w:lvlText w:val=""/>
      <w:lvlJc w:val="left"/>
      <w:pPr>
        <w:tabs>
          <w:tab w:val="num" w:pos="453"/>
        </w:tabs>
        <w:ind w:left="453" w:hanging="453"/>
      </w:pPr>
      <w:rPr>
        <w:rFonts w:ascii="Wingdings" w:eastAsia="Mincho" w:hAnsi="Wingdings" w:cs="ＭＳ 明朝"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63">
    <w:nsid w:val="50017FE5"/>
    <w:multiLevelType w:val="hybridMultilevel"/>
    <w:tmpl w:val="98D4627A"/>
    <w:lvl w:ilvl="0" w:tplc="561A7496">
      <w:numFmt w:val="bullet"/>
      <w:lvlText w:val=""/>
      <w:lvlJc w:val="left"/>
      <w:pPr>
        <w:tabs>
          <w:tab w:val="num" w:pos="453"/>
        </w:tabs>
        <w:ind w:left="453" w:hanging="453"/>
      </w:pPr>
      <w:rPr>
        <w:rFonts w:ascii="Wingdings" w:eastAsia="Mincho" w:hAnsi="Wingdings" w:cs="Times New Roman" w:hint="default"/>
        <w:b/>
      </w:rPr>
    </w:lvl>
    <w:lvl w:ilvl="1" w:tplc="F4E0E67E">
      <w:start w:val="1"/>
      <w:numFmt w:val="bullet"/>
      <w:lvlText w:val=""/>
      <w:lvlJc w:val="left"/>
      <w:pPr>
        <w:tabs>
          <w:tab w:val="num" w:pos="363"/>
        </w:tabs>
        <w:ind w:left="363" w:hanging="397"/>
      </w:pPr>
      <w:rPr>
        <w:rFonts w:ascii="Wingdings" w:hAnsi="Wingdings" w:cs="Times New Roman" w:hint="default"/>
        <w:sz w:val="28"/>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64">
    <w:nsid w:val="501F0AFF"/>
    <w:multiLevelType w:val="hybridMultilevel"/>
    <w:tmpl w:val="4712FAA4"/>
    <w:lvl w:ilvl="0" w:tplc="580C5C6C">
      <w:start w:val="1"/>
      <w:numFmt w:val="bullet"/>
      <w:lvlText w:val=""/>
      <w:lvlJc w:val="left"/>
      <w:pPr>
        <w:tabs>
          <w:tab w:val="num" w:pos="874"/>
        </w:tabs>
        <w:ind w:left="874" w:hanging="420"/>
      </w:pPr>
      <w:rPr>
        <w:rFonts w:ascii="Wingdings" w:hAnsi="Wingdings" w:cs="Times New Roman" w:hint="default"/>
      </w:rPr>
    </w:lvl>
    <w:lvl w:ilvl="1" w:tplc="04908412">
      <w:numFmt w:val="bullet"/>
      <w:lvlText w:val="※"/>
      <w:lvlJc w:val="left"/>
      <w:pPr>
        <w:tabs>
          <w:tab w:val="num" w:pos="1264"/>
        </w:tabs>
        <w:ind w:left="1264" w:hanging="390"/>
      </w:pPr>
      <w:rPr>
        <w:rFonts w:ascii="ＭＳ 明朝" w:eastAsia="ＭＳ 明朝" w:hAnsi="ＭＳ 明朝" w:cs="Times New Roman" w:hint="eastAsia"/>
      </w:rPr>
    </w:lvl>
    <w:lvl w:ilvl="2" w:tplc="0409000D" w:tentative="1">
      <w:start w:val="1"/>
      <w:numFmt w:val="bullet"/>
      <w:lvlText w:val=""/>
      <w:lvlJc w:val="left"/>
      <w:pPr>
        <w:tabs>
          <w:tab w:val="num" w:pos="1714"/>
        </w:tabs>
        <w:ind w:left="1714" w:hanging="420"/>
      </w:pPr>
      <w:rPr>
        <w:rFonts w:ascii="Wingdings" w:hAnsi="Wingdings" w:hint="default"/>
      </w:rPr>
    </w:lvl>
    <w:lvl w:ilvl="3" w:tplc="04090001" w:tentative="1">
      <w:start w:val="1"/>
      <w:numFmt w:val="bullet"/>
      <w:lvlText w:val=""/>
      <w:lvlJc w:val="left"/>
      <w:pPr>
        <w:tabs>
          <w:tab w:val="num" w:pos="2134"/>
        </w:tabs>
        <w:ind w:left="2134" w:hanging="420"/>
      </w:pPr>
      <w:rPr>
        <w:rFonts w:ascii="Wingdings" w:hAnsi="Wingdings" w:hint="default"/>
      </w:rPr>
    </w:lvl>
    <w:lvl w:ilvl="4" w:tplc="0409000B" w:tentative="1">
      <w:start w:val="1"/>
      <w:numFmt w:val="bullet"/>
      <w:lvlText w:val=""/>
      <w:lvlJc w:val="left"/>
      <w:pPr>
        <w:tabs>
          <w:tab w:val="num" w:pos="2554"/>
        </w:tabs>
        <w:ind w:left="2554" w:hanging="420"/>
      </w:pPr>
      <w:rPr>
        <w:rFonts w:ascii="Wingdings" w:hAnsi="Wingdings" w:hint="default"/>
      </w:rPr>
    </w:lvl>
    <w:lvl w:ilvl="5" w:tplc="0409000D" w:tentative="1">
      <w:start w:val="1"/>
      <w:numFmt w:val="bullet"/>
      <w:lvlText w:val=""/>
      <w:lvlJc w:val="left"/>
      <w:pPr>
        <w:tabs>
          <w:tab w:val="num" w:pos="2974"/>
        </w:tabs>
        <w:ind w:left="2974" w:hanging="420"/>
      </w:pPr>
      <w:rPr>
        <w:rFonts w:ascii="Wingdings" w:hAnsi="Wingdings" w:hint="default"/>
      </w:rPr>
    </w:lvl>
    <w:lvl w:ilvl="6" w:tplc="04090001" w:tentative="1">
      <w:start w:val="1"/>
      <w:numFmt w:val="bullet"/>
      <w:lvlText w:val=""/>
      <w:lvlJc w:val="left"/>
      <w:pPr>
        <w:tabs>
          <w:tab w:val="num" w:pos="3394"/>
        </w:tabs>
        <w:ind w:left="3394" w:hanging="420"/>
      </w:pPr>
      <w:rPr>
        <w:rFonts w:ascii="Wingdings" w:hAnsi="Wingdings" w:hint="default"/>
      </w:rPr>
    </w:lvl>
    <w:lvl w:ilvl="7" w:tplc="0409000B" w:tentative="1">
      <w:start w:val="1"/>
      <w:numFmt w:val="bullet"/>
      <w:lvlText w:val=""/>
      <w:lvlJc w:val="left"/>
      <w:pPr>
        <w:tabs>
          <w:tab w:val="num" w:pos="3814"/>
        </w:tabs>
        <w:ind w:left="3814" w:hanging="420"/>
      </w:pPr>
      <w:rPr>
        <w:rFonts w:ascii="Wingdings" w:hAnsi="Wingdings" w:hint="default"/>
      </w:rPr>
    </w:lvl>
    <w:lvl w:ilvl="8" w:tplc="0409000D" w:tentative="1">
      <w:start w:val="1"/>
      <w:numFmt w:val="bullet"/>
      <w:lvlText w:val=""/>
      <w:lvlJc w:val="left"/>
      <w:pPr>
        <w:tabs>
          <w:tab w:val="num" w:pos="4234"/>
        </w:tabs>
        <w:ind w:left="4234" w:hanging="420"/>
      </w:pPr>
      <w:rPr>
        <w:rFonts w:ascii="Wingdings" w:hAnsi="Wingdings" w:hint="default"/>
      </w:rPr>
    </w:lvl>
  </w:abstractNum>
  <w:abstractNum w:abstractNumId="65">
    <w:nsid w:val="50D70F66"/>
    <w:multiLevelType w:val="hybridMultilevel"/>
    <w:tmpl w:val="D83888F4"/>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66">
    <w:nsid w:val="51E62184"/>
    <w:multiLevelType w:val="hybridMultilevel"/>
    <w:tmpl w:val="0A0CBDEC"/>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67">
    <w:nsid w:val="525F5D43"/>
    <w:multiLevelType w:val="hybridMultilevel"/>
    <w:tmpl w:val="1C58B268"/>
    <w:lvl w:ilvl="0" w:tplc="4F96820C">
      <w:start w:val="1"/>
      <w:numFmt w:val="decimal"/>
      <w:lvlText w:val="%1)"/>
      <w:lvlJc w:val="left"/>
      <w:pPr>
        <w:tabs>
          <w:tab w:val="num" w:pos="477"/>
        </w:tabs>
        <w:ind w:left="477" w:hanging="420"/>
      </w:pPr>
      <w:rPr>
        <w:rFonts w:ascii="Arial" w:eastAsia="ＭＳ ゴシック" w:hAnsi="Arial" w:hint="default"/>
        <w:b/>
        <w:i w:val="0"/>
        <w:sz w:val="24"/>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8">
    <w:nsid w:val="52E01F2D"/>
    <w:multiLevelType w:val="hybridMultilevel"/>
    <w:tmpl w:val="4712FAA4"/>
    <w:lvl w:ilvl="0" w:tplc="580C5C6C">
      <w:start w:val="1"/>
      <w:numFmt w:val="bullet"/>
      <w:lvlText w:val=""/>
      <w:lvlJc w:val="left"/>
      <w:pPr>
        <w:tabs>
          <w:tab w:val="num" w:pos="874"/>
        </w:tabs>
        <w:ind w:left="874" w:hanging="420"/>
      </w:pPr>
      <w:rPr>
        <w:rFonts w:ascii="Wingdings" w:hAnsi="Wingdings" w:cs="Times New Roman" w:hint="default"/>
      </w:rPr>
    </w:lvl>
    <w:lvl w:ilvl="1" w:tplc="04908412">
      <w:numFmt w:val="bullet"/>
      <w:lvlText w:val="※"/>
      <w:lvlJc w:val="left"/>
      <w:pPr>
        <w:tabs>
          <w:tab w:val="num" w:pos="1264"/>
        </w:tabs>
        <w:ind w:left="1264" w:hanging="390"/>
      </w:pPr>
      <w:rPr>
        <w:rFonts w:ascii="ＭＳ 明朝" w:eastAsia="ＭＳ 明朝" w:hAnsi="ＭＳ 明朝" w:cs="Times New Roman" w:hint="eastAsia"/>
      </w:rPr>
    </w:lvl>
    <w:lvl w:ilvl="2" w:tplc="0409000D" w:tentative="1">
      <w:start w:val="1"/>
      <w:numFmt w:val="bullet"/>
      <w:lvlText w:val=""/>
      <w:lvlJc w:val="left"/>
      <w:pPr>
        <w:tabs>
          <w:tab w:val="num" w:pos="1714"/>
        </w:tabs>
        <w:ind w:left="1714" w:hanging="420"/>
      </w:pPr>
      <w:rPr>
        <w:rFonts w:ascii="Wingdings" w:hAnsi="Wingdings" w:hint="default"/>
      </w:rPr>
    </w:lvl>
    <w:lvl w:ilvl="3" w:tplc="04090001" w:tentative="1">
      <w:start w:val="1"/>
      <w:numFmt w:val="bullet"/>
      <w:lvlText w:val=""/>
      <w:lvlJc w:val="left"/>
      <w:pPr>
        <w:tabs>
          <w:tab w:val="num" w:pos="2134"/>
        </w:tabs>
        <w:ind w:left="2134" w:hanging="420"/>
      </w:pPr>
      <w:rPr>
        <w:rFonts w:ascii="Wingdings" w:hAnsi="Wingdings" w:hint="default"/>
      </w:rPr>
    </w:lvl>
    <w:lvl w:ilvl="4" w:tplc="0409000B" w:tentative="1">
      <w:start w:val="1"/>
      <w:numFmt w:val="bullet"/>
      <w:lvlText w:val=""/>
      <w:lvlJc w:val="left"/>
      <w:pPr>
        <w:tabs>
          <w:tab w:val="num" w:pos="2554"/>
        </w:tabs>
        <w:ind w:left="2554" w:hanging="420"/>
      </w:pPr>
      <w:rPr>
        <w:rFonts w:ascii="Wingdings" w:hAnsi="Wingdings" w:hint="default"/>
      </w:rPr>
    </w:lvl>
    <w:lvl w:ilvl="5" w:tplc="0409000D" w:tentative="1">
      <w:start w:val="1"/>
      <w:numFmt w:val="bullet"/>
      <w:lvlText w:val=""/>
      <w:lvlJc w:val="left"/>
      <w:pPr>
        <w:tabs>
          <w:tab w:val="num" w:pos="2974"/>
        </w:tabs>
        <w:ind w:left="2974" w:hanging="420"/>
      </w:pPr>
      <w:rPr>
        <w:rFonts w:ascii="Wingdings" w:hAnsi="Wingdings" w:hint="default"/>
      </w:rPr>
    </w:lvl>
    <w:lvl w:ilvl="6" w:tplc="04090001" w:tentative="1">
      <w:start w:val="1"/>
      <w:numFmt w:val="bullet"/>
      <w:lvlText w:val=""/>
      <w:lvlJc w:val="left"/>
      <w:pPr>
        <w:tabs>
          <w:tab w:val="num" w:pos="3394"/>
        </w:tabs>
        <w:ind w:left="3394" w:hanging="420"/>
      </w:pPr>
      <w:rPr>
        <w:rFonts w:ascii="Wingdings" w:hAnsi="Wingdings" w:hint="default"/>
      </w:rPr>
    </w:lvl>
    <w:lvl w:ilvl="7" w:tplc="0409000B" w:tentative="1">
      <w:start w:val="1"/>
      <w:numFmt w:val="bullet"/>
      <w:lvlText w:val=""/>
      <w:lvlJc w:val="left"/>
      <w:pPr>
        <w:tabs>
          <w:tab w:val="num" w:pos="3814"/>
        </w:tabs>
        <w:ind w:left="3814" w:hanging="420"/>
      </w:pPr>
      <w:rPr>
        <w:rFonts w:ascii="Wingdings" w:hAnsi="Wingdings" w:hint="default"/>
      </w:rPr>
    </w:lvl>
    <w:lvl w:ilvl="8" w:tplc="0409000D" w:tentative="1">
      <w:start w:val="1"/>
      <w:numFmt w:val="bullet"/>
      <w:lvlText w:val=""/>
      <w:lvlJc w:val="left"/>
      <w:pPr>
        <w:tabs>
          <w:tab w:val="num" w:pos="4234"/>
        </w:tabs>
        <w:ind w:left="4234" w:hanging="420"/>
      </w:pPr>
      <w:rPr>
        <w:rFonts w:ascii="Wingdings" w:hAnsi="Wingdings" w:hint="default"/>
      </w:rPr>
    </w:lvl>
  </w:abstractNum>
  <w:abstractNum w:abstractNumId="69">
    <w:nsid w:val="54201E84"/>
    <w:multiLevelType w:val="hybridMultilevel"/>
    <w:tmpl w:val="C450C118"/>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70">
    <w:nsid w:val="55C76D2D"/>
    <w:multiLevelType w:val="hybridMultilevel"/>
    <w:tmpl w:val="34F8598A"/>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71">
    <w:nsid w:val="56054FE4"/>
    <w:multiLevelType w:val="hybridMultilevel"/>
    <w:tmpl w:val="77FC889E"/>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72">
    <w:nsid w:val="5C8B05E7"/>
    <w:multiLevelType w:val="hybridMultilevel"/>
    <w:tmpl w:val="414C7044"/>
    <w:lvl w:ilvl="0" w:tplc="97B6C830">
      <w:start w:val="1"/>
      <w:numFmt w:val="bullet"/>
      <w:lvlText w:val=""/>
      <w:lvlJc w:val="left"/>
      <w:pPr>
        <w:tabs>
          <w:tab w:val="num" w:pos="360"/>
        </w:tabs>
        <w:ind w:left="284" w:hanging="284"/>
      </w:pPr>
      <w:rPr>
        <w:rFonts w:ascii="Symbol" w:hAnsi="Symbol" w:hint="default"/>
        <w:sz w:val="21"/>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3">
    <w:nsid w:val="5CD23F56"/>
    <w:multiLevelType w:val="hybridMultilevel"/>
    <w:tmpl w:val="F2F40A62"/>
    <w:lvl w:ilvl="0" w:tplc="0C1A9FA2">
      <w:start w:val="1"/>
      <w:numFmt w:val="decimal"/>
      <w:lvlText w:val="%1."/>
      <w:lvlJc w:val="left"/>
      <w:pPr>
        <w:tabs>
          <w:tab w:val="num" w:pos="630"/>
        </w:tabs>
        <w:ind w:left="630" w:hanging="420"/>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4">
    <w:nsid w:val="5EE67132"/>
    <w:multiLevelType w:val="hybridMultilevel"/>
    <w:tmpl w:val="05503650"/>
    <w:lvl w:ilvl="0" w:tplc="4F96820C">
      <w:start w:val="1"/>
      <w:numFmt w:val="decimal"/>
      <w:lvlText w:val="%1)"/>
      <w:lvlJc w:val="left"/>
      <w:pPr>
        <w:tabs>
          <w:tab w:val="num" w:pos="477"/>
        </w:tabs>
        <w:ind w:left="477" w:hanging="420"/>
      </w:pPr>
      <w:rPr>
        <w:rFonts w:ascii="Arial" w:eastAsia="ＭＳ ゴシック" w:hAnsi="Arial" w:hint="default"/>
        <w:b/>
        <w:i w:val="0"/>
        <w:sz w:val="24"/>
      </w:rPr>
    </w:lvl>
    <w:lvl w:ilvl="1" w:tplc="28581A6C">
      <w:start w:val="1"/>
      <w:numFmt w:val="decimal"/>
      <w:lvlText w:val="%2）"/>
      <w:lvlJc w:val="left"/>
      <w:pPr>
        <w:tabs>
          <w:tab w:val="num" w:pos="780"/>
        </w:tabs>
        <w:ind w:left="780" w:hanging="360"/>
      </w:pPr>
      <w:rPr>
        <w:rFonts w:hint="eastAsia"/>
        <w:b/>
        <w:i w:val="0"/>
        <w:sz w:val="24"/>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5">
    <w:nsid w:val="5FAA59BC"/>
    <w:multiLevelType w:val="hybridMultilevel"/>
    <w:tmpl w:val="9C640E2A"/>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76">
    <w:nsid w:val="627C6A08"/>
    <w:multiLevelType w:val="hybridMultilevel"/>
    <w:tmpl w:val="00E6CDD4"/>
    <w:lvl w:ilvl="0" w:tplc="04090001">
      <w:start w:val="1"/>
      <w:numFmt w:val="bullet"/>
      <w:lvlText w:val=""/>
      <w:lvlJc w:val="left"/>
      <w:pPr>
        <w:tabs>
          <w:tab w:val="num" w:pos="477"/>
        </w:tabs>
        <w:ind w:left="477" w:hanging="420"/>
      </w:pPr>
      <w:rPr>
        <w:rFonts w:ascii="Wingdings" w:hAnsi="Wingdings" w:hint="default"/>
      </w:rPr>
    </w:lvl>
    <w:lvl w:ilvl="1" w:tplc="28581A6C">
      <w:start w:val="1"/>
      <w:numFmt w:val="decimal"/>
      <w:lvlText w:val="%2）"/>
      <w:lvlJc w:val="left"/>
      <w:pPr>
        <w:tabs>
          <w:tab w:val="num" w:pos="780"/>
        </w:tabs>
        <w:ind w:left="780" w:hanging="36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7">
    <w:nsid w:val="66201F42"/>
    <w:multiLevelType w:val="hybridMultilevel"/>
    <w:tmpl w:val="D1927A98"/>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78">
    <w:nsid w:val="670F782E"/>
    <w:multiLevelType w:val="hybridMultilevel"/>
    <w:tmpl w:val="99606140"/>
    <w:lvl w:ilvl="0" w:tplc="04090001">
      <w:start w:val="1"/>
      <w:numFmt w:val="bullet"/>
      <w:lvlText w:val=""/>
      <w:lvlJc w:val="left"/>
      <w:pPr>
        <w:tabs>
          <w:tab w:val="num" w:pos="477"/>
        </w:tabs>
        <w:ind w:left="477" w:hanging="420"/>
      </w:pPr>
      <w:rPr>
        <w:rFonts w:ascii="Wingdings" w:hAnsi="Wingdings" w:hint="default"/>
      </w:rPr>
    </w:lvl>
    <w:lvl w:ilvl="1" w:tplc="04090001">
      <w:start w:val="1"/>
      <w:numFmt w:val="bullet"/>
      <w:lvlText w:val=""/>
      <w:lvlJc w:val="left"/>
      <w:pPr>
        <w:tabs>
          <w:tab w:val="num" w:pos="840"/>
        </w:tabs>
        <w:ind w:left="840" w:hanging="420"/>
      </w:pPr>
      <w:rPr>
        <w:rFonts w:ascii="Wingdings" w:hAnsi="Wingding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9">
    <w:nsid w:val="67335B07"/>
    <w:multiLevelType w:val="hybridMultilevel"/>
    <w:tmpl w:val="6A3039E2"/>
    <w:lvl w:ilvl="0" w:tplc="28581A6C">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0">
    <w:nsid w:val="6D4F443B"/>
    <w:multiLevelType w:val="hybridMultilevel"/>
    <w:tmpl w:val="8CEE1508"/>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81">
    <w:nsid w:val="6DAD5F26"/>
    <w:multiLevelType w:val="hybridMultilevel"/>
    <w:tmpl w:val="1548C824"/>
    <w:lvl w:ilvl="0" w:tplc="04090011">
      <w:start w:val="1"/>
      <w:numFmt w:val="decimalEnclosedCircle"/>
      <w:lvlText w:val="%1"/>
      <w:lvlJc w:val="left"/>
      <w:pPr>
        <w:tabs>
          <w:tab w:val="num" w:pos="420"/>
        </w:tabs>
        <w:ind w:left="420" w:hanging="420"/>
      </w:pPr>
    </w:lvl>
    <w:lvl w:ilvl="1" w:tplc="0409000B">
      <w:start w:val="1"/>
      <w:numFmt w:val="bullet"/>
      <w:lvlText w:val=""/>
      <w:lvlJc w:val="left"/>
      <w:pPr>
        <w:tabs>
          <w:tab w:val="num" w:pos="840"/>
        </w:tabs>
        <w:ind w:left="840" w:hanging="420"/>
      </w:pPr>
      <w:rPr>
        <w:rFonts w:ascii="Wingdings" w:hAnsi="Wingding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2">
    <w:nsid w:val="6FD769D8"/>
    <w:multiLevelType w:val="hybridMultilevel"/>
    <w:tmpl w:val="595EE946"/>
    <w:lvl w:ilvl="0" w:tplc="F32A5416">
      <w:start w:val="17"/>
      <w:numFmt w:val="bullet"/>
      <w:lvlText w:val="※"/>
      <w:lvlJc w:val="left"/>
      <w:pPr>
        <w:tabs>
          <w:tab w:val="num" w:pos="419"/>
        </w:tabs>
        <w:ind w:left="419" w:hanging="360"/>
      </w:pPr>
      <w:rPr>
        <w:rFonts w:ascii="ＭＳ 明朝" w:eastAsia="ＭＳ 明朝" w:hAnsi="ＭＳ 明朝" w:cs="Times New Roman" w:hint="eastAsia"/>
      </w:rPr>
    </w:lvl>
    <w:lvl w:ilvl="1" w:tplc="0409000B" w:tentative="1">
      <w:start w:val="1"/>
      <w:numFmt w:val="bullet"/>
      <w:lvlText w:val=""/>
      <w:lvlJc w:val="left"/>
      <w:pPr>
        <w:tabs>
          <w:tab w:val="num" w:pos="899"/>
        </w:tabs>
        <w:ind w:left="899" w:hanging="420"/>
      </w:pPr>
      <w:rPr>
        <w:rFonts w:ascii="Wingdings" w:hAnsi="Wingdings" w:hint="default"/>
      </w:rPr>
    </w:lvl>
    <w:lvl w:ilvl="2" w:tplc="0409000D" w:tentative="1">
      <w:start w:val="1"/>
      <w:numFmt w:val="bullet"/>
      <w:lvlText w:val=""/>
      <w:lvlJc w:val="left"/>
      <w:pPr>
        <w:tabs>
          <w:tab w:val="num" w:pos="1319"/>
        </w:tabs>
        <w:ind w:left="1319" w:hanging="420"/>
      </w:pPr>
      <w:rPr>
        <w:rFonts w:ascii="Wingdings" w:hAnsi="Wingdings" w:hint="default"/>
      </w:rPr>
    </w:lvl>
    <w:lvl w:ilvl="3" w:tplc="04090001" w:tentative="1">
      <w:start w:val="1"/>
      <w:numFmt w:val="bullet"/>
      <w:lvlText w:val=""/>
      <w:lvlJc w:val="left"/>
      <w:pPr>
        <w:tabs>
          <w:tab w:val="num" w:pos="1739"/>
        </w:tabs>
        <w:ind w:left="1739" w:hanging="420"/>
      </w:pPr>
      <w:rPr>
        <w:rFonts w:ascii="Wingdings" w:hAnsi="Wingdings" w:hint="default"/>
      </w:rPr>
    </w:lvl>
    <w:lvl w:ilvl="4" w:tplc="0409000B" w:tentative="1">
      <w:start w:val="1"/>
      <w:numFmt w:val="bullet"/>
      <w:lvlText w:val=""/>
      <w:lvlJc w:val="left"/>
      <w:pPr>
        <w:tabs>
          <w:tab w:val="num" w:pos="2159"/>
        </w:tabs>
        <w:ind w:left="2159" w:hanging="420"/>
      </w:pPr>
      <w:rPr>
        <w:rFonts w:ascii="Wingdings" w:hAnsi="Wingdings" w:hint="default"/>
      </w:rPr>
    </w:lvl>
    <w:lvl w:ilvl="5" w:tplc="0409000D" w:tentative="1">
      <w:start w:val="1"/>
      <w:numFmt w:val="bullet"/>
      <w:lvlText w:val=""/>
      <w:lvlJc w:val="left"/>
      <w:pPr>
        <w:tabs>
          <w:tab w:val="num" w:pos="2579"/>
        </w:tabs>
        <w:ind w:left="2579" w:hanging="420"/>
      </w:pPr>
      <w:rPr>
        <w:rFonts w:ascii="Wingdings" w:hAnsi="Wingdings" w:hint="default"/>
      </w:rPr>
    </w:lvl>
    <w:lvl w:ilvl="6" w:tplc="04090001" w:tentative="1">
      <w:start w:val="1"/>
      <w:numFmt w:val="bullet"/>
      <w:lvlText w:val=""/>
      <w:lvlJc w:val="left"/>
      <w:pPr>
        <w:tabs>
          <w:tab w:val="num" w:pos="2999"/>
        </w:tabs>
        <w:ind w:left="2999" w:hanging="420"/>
      </w:pPr>
      <w:rPr>
        <w:rFonts w:ascii="Wingdings" w:hAnsi="Wingdings" w:hint="default"/>
      </w:rPr>
    </w:lvl>
    <w:lvl w:ilvl="7" w:tplc="0409000B" w:tentative="1">
      <w:start w:val="1"/>
      <w:numFmt w:val="bullet"/>
      <w:lvlText w:val=""/>
      <w:lvlJc w:val="left"/>
      <w:pPr>
        <w:tabs>
          <w:tab w:val="num" w:pos="3419"/>
        </w:tabs>
        <w:ind w:left="3419" w:hanging="420"/>
      </w:pPr>
      <w:rPr>
        <w:rFonts w:ascii="Wingdings" w:hAnsi="Wingdings" w:hint="default"/>
      </w:rPr>
    </w:lvl>
    <w:lvl w:ilvl="8" w:tplc="0409000D" w:tentative="1">
      <w:start w:val="1"/>
      <w:numFmt w:val="bullet"/>
      <w:lvlText w:val=""/>
      <w:lvlJc w:val="left"/>
      <w:pPr>
        <w:tabs>
          <w:tab w:val="num" w:pos="3839"/>
        </w:tabs>
        <w:ind w:left="3839" w:hanging="420"/>
      </w:pPr>
      <w:rPr>
        <w:rFonts w:ascii="Wingdings" w:hAnsi="Wingdings" w:hint="default"/>
      </w:rPr>
    </w:lvl>
  </w:abstractNum>
  <w:abstractNum w:abstractNumId="83">
    <w:nsid w:val="70EC4B31"/>
    <w:multiLevelType w:val="hybridMultilevel"/>
    <w:tmpl w:val="1D887434"/>
    <w:lvl w:ilvl="0" w:tplc="B858AC00">
      <w:start w:val="5"/>
      <w:numFmt w:val="bullet"/>
      <w:lvlText w:val="・"/>
      <w:lvlJc w:val="left"/>
      <w:pPr>
        <w:tabs>
          <w:tab w:val="num" w:pos="360"/>
        </w:tabs>
        <w:ind w:left="360" w:hanging="360"/>
      </w:pPr>
      <w:rPr>
        <w:rFonts w:ascii="ＭＳ 明朝" w:eastAsia="ＭＳ 明朝" w:hAnsi="ＭＳ 明朝"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4">
    <w:nsid w:val="71A522B5"/>
    <w:multiLevelType w:val="hybridMultilevel"/>
    <w:tmpl w:val="7A20A90A"/>
    <w:lvl w:ilvl="0" w:tplc="28581A6C">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5">
    <w:nsid w:val="72CF3A07"/>
    <w:multiLevelType w:val="hybridMultilevel"/>
    <w:tmpl w:val="78E21B40"/>
    <w:lvl w:ilvl="0" w:tplc="94C4922E">
      <w:start w:val="1"/>
      <w:numFmt w:val="decimal"/>
      <w:lvlText w:val="%1)"/>
      <w:lvlJc w:val="left"/>
      <w:pPr>
        <w:tabs>
          <w:tab w:val="num" w:pos="477"/>
        </w:tabs>
        <w:ind w:left="477" w:hanging="420"/>
      </w:pPr>
      <w:rPr>
        <w:rFonts w:ascii="Arial" w:eastAsia="ＭＳ ゴシック" w:hAnsi="Arial" w:hint="default"/>
        <w:b/>
        <w:i w:val="0"/>
        <w:sz w:val="24"/>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6">
    <w:nsid w:val="758E29E0"/>
    <w:multiLevelType w:val="hybridMultilevel"/>
    <w:tmpl w:val="818A200E"/>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87">
    <w:nsid w:val="77DA3F48"/>
    <w:multiLevelType w:val="hybridMultilevel"/>
    <w:tmpl w:val="DCA8C190"/>
    <w:lvl w:ilvl="0" w:tplc="AA18F324">
      <w:start w:val="1"/>
      <w:numFmt w:val="bullet"/>
      <w:lvlText w:val=""/>
      <w:lvlJc w:val="left"/>
      <w:pPr>
        <w:tabs>
          <w:tab w:val="num" w:pos="420"/>
        </w:tabs>
        <w:ind w:left="420"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8">
    <w:nsid w:val="79F87BF2"/>
    <w:multiLevelType w:val="hybridMultilevel"/>
    <w:tmpl w:val="842AB8A6"/>
    <w:lvl w:ilvl="0" w:tplc="4F96820C">
      <w:start w:val="1"/>
      <w:numFmt w:val="decimal"/>
      <w:lvlText w:val="%1)"/>
      <w:lvlJc w:val="left"/>
      <w:pPr>
        <w:tabs>
          <w:tab w:val="num" w:pos="477"/>
        </w:tabs>
        <w:ind w:left="477" w:hanging="420"/>
      </w:pPr>
      <w:rPr>
        <w:rFonts w:ascii="Arial" w:eastAsia="ＭＳ ゴシック" w:hAnsi="Arial" w:hint="default"/>
        <w:b/>
        <w:i w:val="0"/>
        <w:sz w:val="24"/>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9">
    <w:nsid w:val="7B037823"/>
    <w:multiLevelType w:val="hybridMultilevel"/>
    <w:tmpl w:val="A9E2E2F4"/>
    <w:lvl w:ilvl="0" w:tplc="D132E318">
      <w:start w:val="1"/>
      <w:numFmt w:val="decimal"/>
      <w:lvlText w:val="%1)"/>
      <w:lvlJc w:val="left"/>
      <w:pPr>
        <w:tabs>
          <w:tab w:val="num" w:pos="567"/>
        </w:tabs>
        <w:ind w:left="567" w:hanging="510"/>
      </w:pPr>
      <w:rPr>
        <w:rFonts w:hint="eastAsia"/>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0">
    <w:nsid w:val="7B973182"/>
    <w:multiLevelType w:val="hybridMultilevel"/>
    <w:tmpl w:val="886050CA"/>
    <w:lvl w:ilvl="0" w:tplc="9766B46E">
      <w:start w:val="10"/>
      <w:numFmt w:val="bullet"/>
      <w:lvlText w:val="※"/>
      <w:lvlJc w:val="left"/>
      <w:pPr>
        <w:tabs>
          <w:tab w:val="num" w:pos="148"/>
        </w:tabs>
        <w:ind w:left="148" w:hanging="360"/>
      </w:pPr>
      <w:rPr>
        <w:rFonts w:ascii="ＭＳ 明朝" w:eastAsia="ＭＳ 明朝" w:hAnsi="ＭＳ 明朝" w:cs="Times New Roman" w:hint="eastAsia"/>
      </w:rPr>
    </w:lvl>
    <w:lvl w:ilvl="1" w:tplc="0409000B" w:tentative="1">
      <w:start w:val="1"/>
      <w:numFmt w:val="bullet"/>
      <w:lvlText w:val=""/>
      <w:lvlJc w:val="left"/>
      <w:pPr>
        <w:tabs>
          <w:tab w:val="num" w:pos="628"/>
        </w:tabs>
        <w:ind w:left="628" w:hanging="420"/>
      </w:pPr>
      <w:rPr>
        <w:rFonts w:ascii="Wingdings" w:hAnsi="Wingdings" w:hint="default"/>
      </w:rPr>
    </w:lvl>
    <w:lvl w:ilvl="2" w:tplc="0409000D" w:tentative="1">
      <w:start w:val="1"/>
      <w:numFmt w:val="bullet"/>
      <w:lvlText w:val=""/>
      <w:lvlJc w:val="left"/>
      <w:pPr>
        <w:tabs>
          <w:tab w:val="num" w:pos="1048"/>
        </w:tabs>
        <w:ind w:left="1048" w:hanging="420"/>
      </w:pPr>
      <w:rPr>
        <w:rFonts w:ascii="Wingdings" w:hAnsi="Wingdings" w:hint="default"/>
      </w:rPr>
    </w:lvl>
    <w:lvl w:ilvl="3" w:tplc="04090001" w:tentative="1">
      <w:start w:val="1"/>
      <w:numFmt w:val="bullet"/>
      <w:lvlText w:val=""/>
      <w:lvlJc w:val="left"/>
      <w:pPr>
        <w:tabs>
          <w:tab w:val="num" w:pos="1468"/>
        </w:tabs>
        <w:ind w:left="1468" w:hanging="420"/>
      </w:pPr>
      <w:rPr>
        <w:rFonts w:ascii="Wingdings" w:hAnsi="Wingdings" w:hint="default"/>
      </w:rPr>
    </w:lvl>
    <w:lvl w:ilvl="4" w:tplc="0409000B" w:tentative="1">
      <w:start w:val="1"/>
      <w:numFmt w:val="bullet"/>
      <w:lvlText w:val=""/>
      <w:lvlJc w:val="left"/>
      <w:pPr>
        <w:tabs>
          <w:tab w:val="num" w:pos="1888"/>
        </w:tabs>
        <w:ind w:left="1888" w:hanging="420"/>
      </w:pPr>
      <w:rPr>
        <w:rFonts w:ascii="Wingdings" w:hAnsi="Wingdings" w:hint="default"/>
      </w:rPr>
    </w:lvl>
    <w:lvl w:ilvl="5" w:tplc="0409000D" w:tentative="1">
      <w:start w:val="1"/>
      <w:numFmt w:val="bullet"/>
      <w:lvlText w:val=""/>
      <w:lvlJc w:val="left"/>
      <w:pPr>
        <w:tabs>
          <w:tab w:val="num" w:pos="2308"/>
        </w:tabs>
        <w:ind w:left="2308" w:hanging="420"/>
      </w:pPr>
      <w:rPr>
        <w:rFonts w:ascii="Wingdings" w:hAnsi="Wingdings" w:hint="default"/>
      </w:rPr>
    </w:lvl>
    <w:lvl w:ilvl="6" w:tplc="04090001" w:tentative="1">
      <w:start w:val="1"/>
      <w:numFmt w:val="bullet"/>
      <w:lvlText w:val=""/>
      <w:lvlJc w:val="left"/>
      <w:pPr>
        <w:tabs>
          <w:tab w:val="num" w:pos="2728"/>
        </w:tabs>
        <w:ind w:left="2728" w:hanging="420"/>
      </w:pPr>
      <w:rPr>
        <w:rFonts w:ascii="Wingdings" w:hAnsi="Wingdings" w:hint="default"/>
      </w:rPr>
    </w:lvl>
    <w:lvl w:ilvl="7" w:tplc="0409000B" w:tentative="1">
      <w:start w:val="1"/>
      <w:numFmt w:val="bullet"/>
      <w:lvlText w:val=""/>
      <w:lvlJc w:val="left"/>
      <w:pPr>
        <w:tabs>
          <w:tab w:val="num" w:pos="3148"/>
        </w:tabs>
        <w:ind w:left="3148" w:hanging="420"/>
      </w:pPr>
      <w:rPr>
        <w:rFonts w:ascii="Wingdings" w:hAnsi="Wingdings" w:hint="default"/>
      </w:rPr>
    </w:lvl>
    <w:lvl w:ilvl="8" w:tplc="0409000D" w:tentative="1">
      <w:start w:val="1"/>
      <w:numFmt w:val="bullet"/>
      <w:lvlText w:val=""/>
      <w:lvlJc w:val="left"/>
      <w:pPr>
        <w:tabs>
          <w:tab w:val="num" w:pos="3568"/>
        </w:tabs>
        <w:ind w:left="3568" w:hanging="420"/>
      </w:pPr>
      <w:rPr>
        <w:rFonts w:ascii="Wingdings" w:hAnsi="Wingdings" w:hint="default"/>
      </w:rPr>
    </w:lvl>
  </w:abstractNum>
  <w:abstractNum w:abstractNumId="91">
    <w:nsid w:val="7DCB3694"/>
    <w:multiLevelType w:val="hybridMultilevel"/>
    <w:tmpl w:val="0D4EB438"/>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92">
    <w:nsid w:val="7E415B27"/>
    <w:multiLevelType w:val="hybridMultilevel"/>
    <w:tmpl w:val="7A8A731C"/>
    <w:lvl w:ilvl="0" w:tplc="46FED386">
      <w:numFmt w:val="bullet"/>
      <w:lvlText w:val=""/>
      <w:lvlJc w:val="left"/>
      <w:pPr>
        <w:tabs>
          <w:tab w:val="num" w:pos="454"/>
        </w:tabs>
        <w:ind w:left="454" w:hanging="397"/>
      </w:pPr>
      <w:rPr>
        <w:rFonts w:ascii="Wingdings" w:eastAsia="Mincho" w:hAnsi="Wingdings" w:cs="Times New Roman" w:hint="default"/>
        <w:b/>
      </w:rPr>
    </w:lvl>
    <w:lvl w:ilvl="1" w:tplc="EDC0A786">
      <w:start w:val="1"/>
      <w:numFmt w:val="decimalEnclosedCircle"/>
      <w:lvlText w:val="%2"/>
      <w:lvlJc w:val="left"/>
      <w:pPr>
        <w:tabs>
          <w:tab w:val="num" w:pos="780"/>
        </w:tabs>
        <w:ind w:left="780" w:hanging="360"/>
      </w:pPr>
      <w:rPr>
        <w:rFonts w:hint="eastAsia"/>
        <w:b w:val="0"/>
        <w:i w:val="0"/>
        <w:bdr w:val="none" w:sz="0" w:space="0" w:color="auto"/>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0"/>
    <w:lvlOverride w:ilvl="0">
      <w:lvl w:ilvl="0">
        <w:start w:val="1"/>
        <w:numFmt w:val="bullet"/>
        <w:lvlText w:val=""/>
        <w:legacy w:legacy="1" w:legacySpace="0" w:legacyIndent="425"/>
        <w:lvlJc w:val="left"/>
        <w:pPr>
          <w:ind w:left="425" w:hanging="425"/>
        </w:pPr>
        <w:rPr>
          <w:rFonts w:ascii="Wingdings" w:hAnsi="Wingdings" w:hint="default"/>
        </w:rPr>
      </w:lvl>
    </w:lvlOverride>
  </w:num>
  <w:num w:numId="2">
    <w:abstractNumId w:val="10"/>
    <w:lvlOverride w:ilvl="0">
      <w:lvl w:ilvl="0">
        <w:start w:val="1"/>
        <w:numFmt w:val="bullet"/>
        <w:lvlText w:val="□"/>
        <w:legacy w:legacy="1" w:legacySpace="0" w:legacyIndent="360"/>
        <w:lvlJc w:val="left"/>
        <w:pPr>
          <w:ind w:left="600" w:hanging="360"/>
        </w:pPr>
        <w:rPr>
          <w:rFonts w:ascii="Mincho" w:eastAsia="Mincho" w:hint="eastAsia"/>
          <w:b w:val="0"/>
          <w:i w:val="0"/>
          <w:sz w:val="24"/>
          <w:u w:val="none"/>
        </w:rPr>
      </w:lvl>
    </w:lvlOverride>
  </w:num>
  <w:num w:numId="3">
    <w:abstractNumId w:val="83"/>
  </w:num>
  <w:num w:numId="4">
    <w:abstractNumId w:val="12"/>
  </w:num>
  <w:num w:numId="5">
    <w:abstractNumId w:val="73"/>
  </w:num>
  <w:num w:numId="6">
    <w:abstractNumId w:val="49"/>
  </w:num>
  <w:num w:numId="7">
    <w:abstractNumId w:val="72"/>
  </w:num>
  <w:num w:numId="8">
    <w:abstractNumId w:val="87"/>
  </w:num>
  <w:num w:numId="9">
    <w:abstractNumId w:val="11"/>
  </w:num>
  <w:num w:numId="10">
    <w:abstractNumId w:val="86"/>
  </w:num>
  <w:num w:numId="11">
    <w:abstractNumId w:val="80"/>
  </w:num>
  <w:num w:numId="12">
    <w:abstractNumId w:val="69"/>
  </w:num>
  <w:num w:numId="13">
    <w:abstractNumId w:val="77"/>
  </w:num>
  <w:num w:numId="14">
    <w:abstractNumId w:val="61"/>
  </w:num>
  <w:num w:numId="15">
    <w:abstractNumId w:val="71"/>
  </w:num>
  <w:num w:numId="16">
    <w:abstractNumId w:val="66"/>
  </w:num>
  <w:num w:numId="17">
    <w:abstractNumId w:val="91"/>
  </w:num>
  <w:num w:numId="18">
    <w:abstractNumId w:val="47"/>
  </w:num>
  <w:num w:numId="19">
    <w:abstractNumId w:val="22"/>
  </w:num>
  <w:num w:numId="20">
    <w:abstractNumId w:val="70"/>
  </w:num>
  <w:num w:numId="21">
    <w:abstractNumId w:val="56"/>
  </w:num>
  <w:num w:numId="22">
    <w:abstractNumId w:val="35"/>
  </w:num>
  <w:num w:numId="23">
    <w:abstractNumId w:val="65"/>
  </w:num>
  <w:num w:numId="24">
    <w:abstractNumId w:val="59"/>
  </w:num>
  <w:num w:numId="25">
    <w:abstractNumId w:val="75"/>
  </w:num>
  <w:num w:numId="26">
    <w:abstractNumId w:val="63"/>
  </w:num>
  <w:num w:numId="27">
    <w:abstractNumId w:val="28"/>
  </w:num>
  <w:num w:numId="28">
    <w:abstractNumId w:val="51"/>
  </w:num>
  <w:num w:numId="29">
    <w:abstractNumId w:val="27"/>
  </w:num>
  <w:num w:numId="30">
    <w:abstractNumId w:val="60"/>
  </w:num>
  <w:num w:numId="31">
    <w:abstractNumId w:val="52"/>
  </w:num>
  <w:num w:numId="32">
    <w:abstractNumId w:val="68"/>
  </w:num>
  <w:num w:numId="33">
    <w:abstractNumId w:val="64"/>
  </w:num>
  <w:num w:numId="34">
    <w:abstractNumId w:val="36"/>
  </w:num>
  <w:num w:numId="35">
    <w:abstractNumId w:val="62"/>
  </w:num>
  <w:num w:numId="36">
    <w:abstractNumId w:val="34"/>
  </w:num>
  <w:num w:numId="37">
    <w:abstractNumId w:val="57"/>
  </w:num>
  <w:num w:numId="38">
    <w:abstractNumId w:val="82"/>
  </w:num>
  <w:num w:numId="39">
    <w:abstractNumId w:val="89"/>
  </w:num>
  <w:num w:numId="40">
    <w:abstractNumId w:val="54"/>
  </w:num>
  <w:num w:numId="41">
    <w:abstractNumId w:val="58"/>
  </w:num>
  <w:num w:numId="42">
    <w:abstractNumId w:val="16"/>
  </w:num>
  <w:num w:numId="43">
    <w:abstractNumId w:val="81"/>
  </w:num>
  <w:num w:numId="44">
    <w:abstractNumId w:val="20"/>
  </w:num>
  <w:num w:numId="45">
    <w:abstractNumId w:val="45"/>
  </w:num>
  <w:num w:numId="46">
    <w:abstractNumId w:val="23"/>
  </w:num>
  <w:num w:numId="47">
    <w:abstractNumId w:val="19"/>
  </w:num>
  <w:num w:numId="48">
    <w:abstractNumId w:val="31"/>
  </w:num>
  <w:num w:numId="49">
    <w:abstractNumId w:val="88"/>
  </w:num>
  <w:num w:numId="50">
    <w:abstractNumId w:val="67"/>
  </w:num>
  <w:num w:numId="51">
    <w:abstractNumId w:val="74"/>
  </w:num>
  <w:num w:numId="52">
    <w:abstractNumId w:val="78"/>
  </w:num>
  <w:num w:numId="53">
    <w:abstractNumId w:val="84"/>
  </w:num>
  <w:num w:numId="54">
    <w:abstractNumId w:val="15"/>
  </w:num>
  <w:num w:numId="55">
    <w:abstractNumId w:val="30"/>
  </w:num>
  <w:num w:numId="56">
    <w:abstractNumId w:val="18"/>
  </w:num>
  <w:num w:numId="57">
    <w:abstractNumId w:val="76"/>
  </w:num>
  <w:num w:numId="58">
    <w:abstractNumId w:val="17"/>
  </w:num>
  <w:num w:numId="59">
    <w:abstractNumId w:val="29"/>
  </w:num>
  <w:num w:numId="60">
    <w:abstractNumId w:val="33"/>
  </w:num>
  <w:num w:numId="61">
    <w:abstractNumId w:val="43"/>
  </w:num>
  <w:num w:numId="62">
    <w:abstractNumId w:val="37"/>
  </w:num>
  <w:num w:numId="63">
    <w:abstractNumId w:val="41"/>
  </w:num>
  <w:num w:numId="64">
    <w:abstractNumId w:val="55"/>
  </w:num>
  <w:num w:numId="65">
    <w:abstractNumId w:val="13"/>
  </w:num>
  <w:num w:numId="66">
    <w:abstractNumId w:val="24"/>
  </w:num>
  <w:num w:numId="67">
    <w:abstractNumId w:val="26"/>
  </w:num>
  <w:num w:numId="68">
    <w:abstractNumId w:val="85"/>
  </w:num>
  <w:num w:numId="69">
    <w:abstractNumId w:val="90"/>
  </w:num>
  <w:num w:numId="70">
    <w:abstractNumId w:val="38"/>
  </w:num>
  <w:num w:numId="71">
    <w:abstractNumId w:val="50"/>
  </w:num>
  <w:num w:numId="72">
    <w:abstractNumId w:val="48"/>
  </w:num>
  <w:num w:numId="73">
    <w:abstractNumId w:val="42"/>
  </w:num>
  <w:num w:numId="74">
    <w:abstractNumId w:val="92"/>
  </w:num>
  <w:num w:numId="75">
    <w:abstractNumId w:val="32"/>
  </w:num>
  <w:num w:numId="76">
    <w:abstractNumId w:val="25"/>
  </w:num>
  <w:num w:numId="77">
    <w:abstractNumId w:val="79"/>
  </w:num>
  <w:num w:numId="78">
    <w:abstractNumId w:val="39"/>
  </w:num>
  <w:num w:numId="79">
    <w:abstractNumId w:val="44"/>
  </w:num>
  <w:num w:numId="80">
    <w:abstractNumId w:val="14"/>
  </w:num>
  <w:num w:numId="81">
    <w:abstractNumId w:val="53"/>
  </w:num>
  <w:num w:numId="82">
    <w:abstractNumId w:val="21"/>
  </w:num>
  <w:num w:numId="83">
    <w:abstractNumId w:val="46"/>
  </w:num>
  <w:num w:numId="84">
    <w:abstractNumId w:val="40"/>
  </w:num>
  <w:num w:numId="85">
    <w:abstractNumId w:val="9"/>
  </w:num>
  <w:num w:numId="86">
    <w:abstractNumId w:val="7"/>
  </w:num>
  <w:num w:numId="87">
    <w:abstractNumId w:val="6"/>
  </w:num>
  <w:num w:numId="88">
    <w:abstractNumId w:val="5"/>
  </w:num>
  <w:num w:numId="89">
    <w:abstractNumId w:val="4"/>
  </w:num>
  <w:num w:numId="90">
    <w:abstractNumId w:val="8"/>
  </w:num>
  <w:num w:numId="91">
    <w:abstractNumId w:val="3"/>
  </w:num>
  <w:num w:numId="92">
    <w:abstractNumId w:val="2"/>
  </w:num>
  <w:num w:numId="93">
    <w:abstractNumId w:val="1"/>
  </w:num>
  <w:num w:numId="94">
    <w:abstractNumId w:val="0"/>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activeWritingStyle w:appName="MSWord" w:lang="ja-JP" w:vendorID="64" w:dllVersion="131077" w:nlCheck="1" w:checkStyle="1"/>
  <w:activeWritingStyle w:appName="MSWord" w:lang="en-US" w:vendorID="64" w:dllVersion="131077" w:nlCheck="1" w:checkStyle="1"/>
  <w:activeWritingStyle w:appName="MSWord" w:lang="ja-JP" w:vendorID="64" w:dllVersion="131078" w:nlCheck="1" w:checkStyle="1"/>
  <w:activeWritingStyle w:appName="MSWord" w:lang="en-US" w:vendorID="64" w:dllVersion="131078" w:nlCheck="1" w:checkStyle="1"/>
  <w:proofState w:grammar="dirty"/>
  <w:revisionView w:markup="0"/>
  <w:trackRevisions/>
  <w:defaultTabStop w:val="839"/>
  <w:evenAndOddHeaders/>
  <w:drawingGridHorizontalSpacing w:val="210"/>
  <w:drawingGridVerticalSpacing w:val="240"/>
  <w:displayHorizontalDrawingGridEvery w:val="0"/>
  <w:displayVerticalDrawingGridEvery w:val="2"/>
  <w:characterSpacingControl w:val="compressPunctuation"/>
  <w:hdrShapeDefaults>
    <o:shapedefaults v:ext="edit" spidmax="17409" fillcolor="white">
      <v:fill color="white" color2="fill darken(118)" angle="-135" focusposition=".5,.5" focussize="" method="linear sigma" focus="100%" type="gradientRadial"/>
      <v:textbox inset="5.85pt,.7pt,5.85pt,.7pt"/>
      <o:colormru v:ext="edit" colors="#ddd,#eaeaea,#f8f8f8,black,#9f9,#f3fa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7E8"/>
    <w:rsid w:val="000509F8"/>
    <w:rsid w:val="00050C61"/>
    <w:rsid w:val="00050C6E"/>
    <w:rsid w:val="00060BF8"/>
    <w:rsid w:val="000737E8"/>
    <w:rsid w:val="00090CEF"/>
    <w:rsid w:val="00094D13"/>
    <w:rsid w:val="00103533"/>
    <w:rsid w:val="001504BE"/>
    <w:rsid w:val="00173378"/>
    <w:rsid w:val="001823C4"/>
    <w:rsid w:val="00196ED4"/>
    <w:rsid w:val="001E4BB2"/>
    <w:rsid w:val="001F0D18"/>
    <w:rsid w:val="001F374F"/>
    <w:rsid w:val="00206F0E"/>
    <w:rsid w:val="00246611"/>
    <w:rsid w:val="00260384"/>
    <w:rsid w:val="00292602"/>
    <w:rsid w:val="002D217B"/>
    <w:rsid w:val="002E0C84"/>
    <w:rsid w:val="00314634"/>
    <w:rsid w:val="003325AA"/>
    <w:rsid w:val="00376A54"/>
    <w:rsid w:val="003843F2"/>
    <w:rsid w:val="003C6C24"/>
    <w:rsid w:val="003C6E48"/>
    <w:rsid w:val="003D2023"/>
    <w:rsid w:val="003D5A90"/>
    <w:rsid w:val="00460B98"/>
    <w:rsid w:val="004E6062"/>
    <w:rsid w:val="00532526"/>
    <w:rsid w:val="00563397"/>
    <w:rsid w:val="0057512D"/>
    <w:rsid w:val="005854FC"/>
    <w:rsid w:val="00587125"/>
    <w:rsid w:val="005A4773"/>
    <w:rsid w:val="005B0100"/>
    <w:rsid w:val="005B763A"/>
    <w:rsid w:val="005C6CA4"/>
    <w:rsid w:val="005D7501"/>
    <w:rsid w:val="005E2496"/>
    <w:rsid w:val="00604C8F"/>
    <w:rsid w:val="006618B6"/>
    <w:rsid w:val="00663439"/>
    <w:rsid w:val="006A629F"/>
    <w:rsid w:val="006E248B"/>
    <w:rsid w:val="006F3542"/>
    <w:rsid w:val="006F5810"/>
    <w:rsid w:val="00701858"/>
    <w:rsid w:val="007024BA"/>
    <w:rsid w:val="0074015A"/>
    <w:rsid w:val="00745D6A"/>
    <w:rsid w:val="00746209"/>
    <w:rsid w:val="00763D16"/>
    <w:rsid w:val="007D10D4"/>
    <w:rsid w:val="007D5772"/>
    <w:rsid w:val="00801B0B"/>
    <w:rsid w:val="0082265E"/>
    <w:rsid w:val="00834B07"/>
    <w:rsid w:val="00834E58"/>
    <w:rsid w:val="00843B56"/>
    <w:rsid w:val="008457B9"/>
    <w:rsid w:val="00851B99"/>
    <w:rsid w:val="008871DE"/>
    <w:rsid w:val="008A081A"/>
    <w:rsid w:val="008A2F0A"/>
    <w:rsid w:val="008C017D"/>
    <w:rsid w:val="008E0792"/>
    <w:rsid w:val="008E5BF4"/>
    <w:rsid w:val="008F40D4"/>
    <w:rsid w:val="00904F7E"/>
    <w:rsid w:val="00920CFF"/>
    <w:rsid w:val="00921240"/>
    <w:rsid w:val="00924C0F"/>
    <w:rsid w:val="009405E7"/>
    <w:rsid w:val="00961176"/>
    <w:rsid w:val="0097003A"/>
    <w:rsid w:val="0097174B"/>
    <w:rsid w:val="00982A26"/>
    <w:rsid w:val="00A123F7"/>
    <w:rsid w:val="00A6243E"/>
    <w:rsid w:val="00AD67F8"/>
    <w:rsid w:val="00B1456F"/>
    <w:rsid w:val="00B559FE"/>
    <w:rsid w:val="00B5622F"/>
    <w:rsid w:val="00B56E0F"/>
    <w:rsid w:val="00B66606"/>
    <w:rsid w:val="00B8030D"/>
    <w:rsid w:val="00BA132B"/>
    <w:rsid w:val="00BC4DDE"/>
    <w:rsid w:val="00BD2261"/>
    <w:rsid w:val="00C07F92"/>
    <w:rsid w:val="00C140A8"/>
    <w:rsid w:val="00C2114F"/>
    <w:rsid w:val="00C44DCB"/>
    <w:rsid w:val="00C738E4"/>
    <w:rsid w:val="00C9253E"/>
    <w:rsid w:val="00C93478"/>
    <w:rsid w:val="00C96932"/>
    <w:rsid w:val="00CB098D"/>
    <w:rsid w:val="00CB1FE3"/>
    <w:rsid w:val="00CC5191"/>
    <w:rsid w:val="00CC6A17"/>
    <w:rsid w:val="00CD631E"/>
    <w:rsid w:val="00CF4DFA"/>
    <w:rsid w:val="00D1318A"/>
    <w:rsid w:val="00D17286"/>
    <w:rsid w:val="00D2436D"/>
    <w:rsid w:val="00D42E87"/>
    <w:rsid w:val="00D60D99"/>
    <w:rsid w:val="00D66907"/>
    <w:rsid w:val="00DB4058"/>
    <w:rsid w:val="00E5295B"/>
    <w:rsid w:val="00E57B9F"/>
    <w:rsid w:val="00E70F77"/>
    <w:rsid w:val="00E76435"/>
    <w:rsid w:val="00E92C9D"/>
    <w:rsid w:val="00F17CE1"/>
    <w:rsid w:val="00F323B6"/>
    <w:rsid w:val="00F33209"/>
    <w:rsid w:val="00F47B7C"/>
    <w:rsid w:val="00F50730"/>
    <w:rsid w:val="00F77E35"/>
    <w:rsid w:val="00F945BB"/>
    <w:rsid w:val="00FC6C54"/>
    <w:rsid w:val="00FD6690"/>
    <w:rsid w:val="00FE0F5D"/>
    <w:rsid w:val="00FF4E7C"/>
    <w:rsid w:val="00FF54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fillcolor="white">
      <v:fill color="white" color2="fill darken(118)" angle="-135" focusposition=".5,.5" focussize="" method="linear sigma" focus="100%" type="gradientRadial"/>
      <v:textbox inset="5.85pt,.7pt,5.85pt,.7pt"/>
      <o:colormru v:ext="edit" colors="#ddd,#eaeaea,#f8f8f8,black,#9f9,#f3faff"/>
    </o:shapedefaults>
    <o:shapelayout v:ext="edit">
      <o:idmap v:ext="edit" data="1,3,4,5"/>
      <o:rules v:ext="edit">
        <o:r id="V:Rule1" type="arc" idref="#_x0000_s5062"/>
        <o:r id="V:Rule2" type="callout" idref="#_x0000_s5449"/>
        <o:r id="V:Rule3" type="callout" idref="#_x0000_s5450"/>
        <o:r id="V:Rule4" type="callout" idref="#_x0000_s5451"/>
        <o:r id="V:Rule5" type="callout" idref="#_x0000_s5452"/>
        <o:r id="V:Rule6" type="callout" idref="#_x0000_s5458"/>
        <o:r id="V:Rule7" type="callout" idref="#_x0000_s5462"/>
        <o:r id="V:Rule8" type="arc" idref="#_x0000_s5796"/>
        <o:r id="V:Rule9" type="arc" idref="#_x0000_s5798"/>
        <o:r id="V:Rule10" type="arc" idref="#_x0000_s580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rPr>
      <w:kern w:val="2"/>
      <w:sz w:val="21"/>
      <w:szCs w:val="24"/>
    </w:rPr>
  </w:style>
  <w:style w:type="paragraph" w:styleId="1">
    <w:name w:val="heading 1"/>
    <w:basedOn w:val="a1"/>
    <w:next w:val="a1"/>
    <w:qFormat/>
    <w:pPr>
      <w:keepNext/>
      <w:numPr>
        <w:numId w:val="37"/>
      </w:numPr>
      <w:pBdr>
        <w:top w:val="single" w:sz="4" w:space="1" w:color="auto" w:shadow="1"/>
        <w:left w:val="single" w:sz="4" w:space="4" w:color="auto" w:shadow="1"/>
        <w:bottom w:val="single" w:sz="4" w:space="1" w:color="auto" w:shadow="1"/>
        <w:right w:val="single" w:sz="4" w:space="4" w:color="auto" w:shadow="1"/>
      </w:pBdr>
      <w:shd w:val="clear" w:color="auto" w:fill="F3F3F3"/>
      <w:adjustRightInd w:val="0"/>
      <w:spacing w:line="360" w:lineRule="atLeast"/>
      <w:jc w:val="center"/>
      <w:textAlignment w:val="baseline"/>
      <w:outlineLvl w:val="0"/>
    </w:pPr>
    <w:rPr>
      <w:rFonts w:ascii="Arial" w:eastAsia="ＭＳ ゴシック" w:hAnsi="Arial"/>
      <w:kern w:val="0"/>
      <w:sz w:val="40"/>
    </w:rPr>
  </w:style>
  <w:style w:type="paragraph" w:styleId="21">
    <w:name w:val="heading 2"/>
    <w:basedOn w:val="a1"/>
    <w:next w:val="a1"/>
    <w:qFormat/>
    <w:pPr>
      <w:keepNext/>
      <w:numPr>
        <w:ilvl w:val="1"/>
        <w:numId w:val="37"/>
      </w:numPr>
      <w:pBdr>
        <w:bottom w:val="thickThinSmallGap" w:sz="12" w:space="1" w:color="auto"/>
      </w:pBdr>
      <w:adjustRightInd w:val="0"/>
      <w:spacing w:line="420" w:lineRule="exact"/>
      <w:jc w:val="left"/>
      <w:textAlignment w:val="baseline"/>
      <w:outlineLvl w:val="1"/>
    </w:pPr>
    <w:rPr>
      <w:rFonts w:ascii="Arial" w:eastAsia="ＭＳ ゴシック" w:hAnsi="Arial"/>
      <w:kern w:val="0"/>
      <w:sz w:val="24"/>
      <w:szCs w:val="20"/>
    </w:rPr>
  </w:style>
  <w:style w:type="paragraph" w:styleId="31">
    <w:name w:val="heading 3"/>
    <w:basedOn w:val="a1"/>
    <w:next w:val="a1"/>
    <w:qFormat/>
    <w:pPr>
      <w:keepNext/>
      <w:numPr>
        <w:ilvl w:val="2"/>
        <w:numId w:val="37"/>
      </w:numPr>
      <w:adjustRightInd w:val="0"/>
      <w:spacing w:line="360" w:lineRule="atLeast"/>
      <w:textAlignment w:val="baseline"/>
      <w:outlineLvl w:val="2"/>
    </w:pPr>
    <w:rPr>
      <w:rFonts w:ascii="Arial" w:eastAsia="ＭＳ ゴシック" w:hAnsi="Arial"/>
      <w:kern w:val="0"/>
      <w:szCs w:val="20"/>
    </w:rPr>
  </w:style>
  <w:style w:type="paragraph" w:styleId="41">
    <w:name w:val="heading 4"/>
    <w:basedOn w:val="a1"/>
    <w:next w:val="a1"/>
    <w:qFormat/>
    <w:pPr>
      <w:keepNext/>
      <w:numPr>
        <w:ilvl w:val="3"/>
        <w:numId w:val="37"/>
      </w:numPr>
      <w:jc w:val="center"/>
      <w:outlineLvl w:val="3"/>
    </w:pPr>
    <w:rPr>
      <w:b/>
      <w:bCs/>
    </w:rPr>
  </w:style>
  <w:style w:type="paragraph" w:styleId="51">
    <w:name w:val="heading 5"/>
    <w:basedOn w:val="a1"/>
    <w:next w:val="a1"/>
    <w:qFormat/>
    <w:pPr>
      <w:keepNext/>
      <w:numPr>
        <w:ilvl w:val="4"/>
        <w:numId w:val="37"/>
      </w:numPr>
      <w:spacing w:beforeLines="50" w:before="120"/>
      <w:outlineLvl w:val="4"/>
    </w:pPr>
    <w:rPr>
      <w:noProof/>
      <w:u w:val="single"/>
    </w:rPr>
  </w:style>
  <w:style w:type="paragraph" w:styleId="6">
    <w:name w:val="heading 6"/>
    <w:basedOn w:val="a1"/>
    <w:next w:val="a2"/>
    <w:qFormat/>
    <w:pPr>
      <w:keepNext/>
      <w:numPr>
        <w:ilvl w:val="5"/>
        <w:numId w:val="37"/>
      </w:numPr>
      <w:autoSpaceDE w:val="0"/>
      <w:autoSpaceDN w:val="0"/>
      <w:adjustRightInd w:val="0"/>
      <w:spacing w:line="209" w:lineRule="atLeast"/>
      <w:textAlignment w:val="baseline"/>
      <w:outlineLvl w:val="5"/>
    </w:pPr>
    <w:rPr>
      <w:rFonts w:ascii="Times New Roman" w:hAnsi="Times New Roman"/>
      <w:b/>
      <w:spacing w:val="14"/>
      <w:kern w:val="0"/>
      <w:szCs w:val="20"/>
    </w:rPr>
  </w:style>
  <w:style w:type="paragraph" w:styleId="7">
    <w:name w:val="heading 7"/>
    <w:basedOn w:val="a1"/>
    <w:next w:val="a2"/>
    <w:qFormat/>
    <w:pPr>
      <w:keepNext/>
      <w:numPr>
        <w:ilvl w:val="6"/>
        <w:numId w:val="37"/>
      </w:numPr>
      <w:autoSpaceDE w:val="0"/>
      <w:autoSpaceDN w:val="0"/>
      <w:adjustRightInd w:val="0"/>
      <w:spacing w:line="209" w:lineRule="atLeast"/>
      <w:textAlignment w:val="baseline"/>
      <w:outlineLvl w:val="6"/>
    </w:pPr>
    <w:rPr>
      <w:rFonts w:ascii="Times New Roman" w:hAnsi="Times New Roman"/>
      <w:spacing w:val="14"/>
      <w:kern w:val="0"/>
      <w:szCs w:val="20"/>
    </w:rPr>
  </w:style>
  <w:style w:type="paragraph" w:styleId="8">
    <w:name w:val="heading 8"/>
    <w:basedOn w:val="a1"/>
    <w:next w:val="a2"/>
    <w:qFormat/>
    <w:pPr>
      <w:keepNext/>
      <w:numPr>
        <w:ilvl w:val="7"/>
        <w:numId w:val="37"/>
      </w:numPr>
      <w:autoSpaceDE w:val="0"/>
      <w:autoSpaceDN w:val="0"/>
      <w:adjustRightInd w:val="0"/>
      <w:spacing w:line="209" w:lineRule="atLeast"/>
      <w:textAlignment w:val="baseline"/>
      <w:outlineLvl w:val="7"/>
    </w:pPr>
    <w:rPr>
      <w:rFonts w:ascii="Times New Roman" w:hAnsi="Times New Roman"/>
      <w:spacing w:val="14"/>
      <w:kern w:val="0"/>
      <w:szCs w:val="20"/>
    </w:rPr>
  </w:style>
  <w:style w:type="paragraph" w:styleId="9">
    <w:name w:val="heading 9"/>
    <w:basedOn w:val="a1"/>
    <w:next w:val="a2"/>
    <w:qFormat/>
    <w:pPr>
      <w:keepNext/>
      <w:numPr>
        <w:ilvl w:val="8"/>
        <w:numId w:val="37"/>
      </w:numPr>
      <w:autoSpaceDE w:val="0"/>
      <w:autoSpaceDN w:val="0"/>
      <w:adjustRightInd w:val="0"/>
      <w:spacing w:line="209" w:lineRule="atLeast"/>
      <w:textAlignment w:val="baseline"/>
      <w:outlineLvl w:val="8"/>
    </w:pPr>
    <w:rPr>
      <w:rFonts w:ascii="Times New Roman" w:hAnsi="Times New Roman"/>
      <w:spacing w:val="14"/>
      <w:kern w:val="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Normal Indent"/>
    <w:basedOn w:val="a1"/>
    <w:semiHidden/>
    <w:pPr>
      <w:adjustRightInd w:val="0"/>
      <w:spacing w:line="360" w:lineRule="atLeast"/>
      <w:ind w:left="851"/>
      <w:textAlignment w:val="baseline"/>
    </w:pPr>
    <w:rPr>
      <w:kern w:val="0"/>
      <w:szCs w:val="20"/>
    </w:rPr>
  </w:style>
  <w:style w:type="paragraph" w:styleId="a6">
    <w:name w:val="Body Text"/>
    <w:basedOn w:val="a1"/>
    <w:link w:val="a7"/>
    <w:semiHidden/>
    <w:pPr>
      <w:adjustRightInd w:val="0"/>
      <w:spacing w:line="240" w:lineRule="exact"/>
      <w:textAlignment w:val="baseline"/>
    </w:pPr>
    <w:rPr>
      <w:rFonts w:eastAsia="ＭＳ ゴシック"/>
      <w:kern w:val="0"/>
      <w:sz w:val="18"/>
      <w:szCs w:val="20"/>
    </w:rPr>
  </w:style>
  <w:style w:type="paragraph" w:styleId="10">
    <w:name w:val="toc 1"/>
    <w:basedOn w:val="a1"/>
    <w:next w:val="a1"/>
    <w:autoRedefine/>
    <w:uiPriority w:val="39"/>
    <w:pPr>
      <w:tabs>
        <w:tab w:val="left" w:pos="420"/>
        <w:tab w:val="right" w:leader="middleDot" w:pos="9345"/>
      </w:tabs>
      <w:adjustRightInd w:val="0"/>
      <w:spacing w:line="380" w:lineRule="exact"/>
      <w:jc w:val="left"/>
      <w:textAlignment w:val="baseline"/>
    </w:pPr>
    <w:rPr>
      <w:b/>
      <w:bCs/>
      <w:caps/>
      <w:noProof/>
      <w:kern w:val="0"/>
      <w:sz w:val="24"/>
      <w:szCs w:val="40"/>
    </w:rPr>
  </w:style>
  <w:style w:type="paragraph" w:styleId="22">
    <w:name w:val="toc 2"/>
    <w:basedOn w:val="a1"/>
    <w:next w:val="a1"/>
    <w:autoRedefine/>
    <w:uiPriority w:val="39"/>
    <w:pPr>
      <w:tabs>
        <w:tab w:val="left" w:pos="987"/>
        <w:tab w:val="right" w:leader="dot" w:pos="9345"/>
      </w:tabs>
      <w:adjustRightInd w:val="0"/>
      <w:spacing w:line="340" w:lineRule="exact"/>
      <w:ind w:leftChars="100" w:left="1090" w:hangingChars="400" w:hanging="880"/>
      <w:jc w:val="left"/>
      <w:textAlignment w:val="baseline"/>
    </w:pPr>
    <w:rPr>
      <w:noProof/>
      <w:kern w:val="0"/>
      <w:sz w:val="22"/>
      <w:szCs w:val="28"/>
    </w:rPr>
  </w:style>
  <w:style w:type="paragraph" w:styleId="32">
    <w:name w:val="toc 3"/>
    <w:basedOn w:val="a1"/>
    <w:next w:val="a1"/>
    <w:autoRedefine/>
    <w:uiPriority w:val="39"/>
    <w:pPr>
      <w:adjustRightInd w:val="0"/>
      <w:spacing w:line="360" w:lineRule="atLeast"/>
      <w:ind w:left="420"/>
      <w:jc w:val="left"/>
      <w:textAlignment w:val="baseline"/>
    </w:pPr>
    <w:rPr>
      <w:i/>
      <w:iCs/>
      <w:kern w:val="0"/>
    </w:rPr>
  </w:style>
  <w:style w:type="paragraph" w:styleId="a8">
    <w:name w:val="Body Text Indent"/>
    <w:basedOn w:val="a1"/>
    <w:link w:val="a9"/>
    <w:semiHidden/>
    <w:pPr>
      <w:adjustRightInd w:val="0"/>
      <w:spacing w:before="120" w:line="360" w:lineRule="atLeast"/>
      <w:ind w:left="374" w:firstLine="187"/>
      <w:textAlignment w:val="baseline"/>
    </w:pPr>
    <w:rPr>
      <w:kern w:val="0"/>
      <w:sz w:val="24"/>
      <w:szCs w:val="20"/>
    </w:rPr>
  </w:style>
  <w:style w:type="paragraph" w:styleId="23">
    <w:name w:val="Body Text 2"/>
    <w:basedOn w:val="a1"/>
    <w:semiHidden/>
    <w:pPr>
      <w:adjustRightInd w:val="0"/>
      <w:spacing w:line="240" w:lineRule="atLeast"/>
      <w:textAlignment w:val="baseline"/>
    </w:pPr>
    <w:rPr>
      <w:b/>
      <w:bCs/>
      <w:noProof/>
      <w:kern w:val="0"/>
      <w:szCs w:val="20"/>
    </w:rPr>
  </w:style>
  <w:style w:type="paragraph" w:styleId="aa">
    <w:name w:val="Block Text"/>
    <w:basedOn w:val="a1"/>
    <w:semiHidden/>
    <w:pPr>
      <w:pBdr>
        <w:left w:val="single" w:sz="12" w:space="1" w:color="auto"/>
        <w:bottom w:val="single" w:sz="12" w:space="1" w:color="auto"/>
        <w:right w:val="single" w:sz="12" w:space="1" w:color="auto"/>
      </w:pBdr>
      <w:adjustRightInd w:val="0"/>
      <w:spacing w:line="360" w:lineRule="atLeast"/>
      <w:ind w:left="1736" w:rightChars="137" w:right="288" w:firstLine="248"/>
      <w:textAlignment w:val="baseline"/>
    </w:pPr>
    <w:rPr>
      <w:kern w:val="0"/>
      <w:szCs w:val="20"/>
    </w:rPr>
  </w:style>
  <w:style w:type="paragraph" w:styleId="24">
    <w:name w:val="Body Text Indent 2"/>
    <w:basedOn w:val="a1"/>
    <w:semiHidden/>
    <w:pPr>
      <w:adjustRightInd w:val="0"/>
      <w:spacing w:line="360" w:lineRule="atLeast"/>
      <w:ind w:leftChars="696" w:left="1462"/>
      <w:textAlignment w:val="baseline"/>
    </w:pPr>
    <w:rPr>
      <w:kern w:val="0"/>
      <w:szCs w:val="20"/>
    </w:rPr>
  </w:style>
  <w:style w:type="paragraph" w:styleId="33">
    <w:name w:val="Body Text Indent 3"/>
    <w:basedOn w:val="a1"/>
    <w:semiHidden/>
    <w:pPr>
      <w:adjustRightInd w:val="0"/>
      <w:spacing w:before="10" w:line="220" w:lineRule="exact"/>
      <w:ind w:leftChars="345" w:left="968" w:hanging="244"/>
      <w:textAlignment w:val="baseline"/>
    </w:pPr>
    <w:rPr>
      <w:rFonts w:ascii="ＭＳ 明朝"/>
      <w:kern w:val="0"/>
      <w:sz w:val="20"/>
      <w:szCs w:val="20"/>
    </w:rPr>
  </w:style>
  <w:style w:type="paragraph" w:styleId="ab">
    <w:name w:val="header"/>
    <w:basedOn w:val="a1"/>
    <w:semiHidden/>
    <w:pPr>
      <w:tabs>
        <w:tab w:val="center" w:pos="4252"/>
        <w:tab w:val="right" w:pos="8504"/>
      </w:tabs>
      <w:adjustRightInd w:val="0"/>
      <w:spacing w:line="360" w:lineRule="auto"/>
      <w:textAlignment w:val="baseline"/>
    </w:pPr>
    <w:rPr>
      <w:kern w:val="0"/>
      <w:sz w:val="18"/>
      <w:szCs w:val="20"/>
    </w:rPr>
  </w:style>
  <w:style w:type="paragraph" w:styleId="ac">
    <w:name w:val="footer"/>
    <w:basedOn w:val="a1"/>
    <w:link w:val="ad"/>
    <w:uiPriority w:val="99"/>
    <w:pPr>
      <w:tabs>
        <w:tab w:val="center" w:pos="4252"/>
        <w:tab w:val="right" w:pos="8504"/>
      </w:tabs>
      <w:adjustRightInd w:val="0"/>
      <w:spacing w:line="360" w:lineRule="auto"/>
      <w:textAlignment w:val="baseline"/>
    </w:pPr>
    <w:rPr>
      <w:rFonts w:eastAsia="ＪＳ明朝"/>
      <w:kern w:val="0"/>
      <w:sz w:val="18"/>
      <w:szCs w:val="20"/>
    </w:rPr>
  </w:style>
  <w:style w:type="character" w:styleId="ae">
    <w:name w:val="Strong"/>
    <w:qFormat/>
    <w:rPr>
      <w:b/>
      <w:bCs/>
    </w:rPr>
  </w:style>
  <w:style w:type="character" w:styleId="af">
    <w:name w:val="Hyperlink"/>
    <w:uiPriority w:val="99"/>
    <w:rPr>
      <w:color w:val="0000FF"/>
      <w:u w:val="single"/>
    </w:rPr>
  </w:style>
  <w:style w:type="character" w:styleId="af0">
    <w:name w:val="page number"/>
    <w:basedOn w:val="a3"/>
    <w:semiHidden/>
  </w:style>
  <w:style w:type="paragraph" w:styleId="34">
    <w:name w:val="Body Text 3"/>
    <w:basedOn w:val="a1"/>
    <w:semiHidden/>
    <w:pPr>
      <w:tabs>
        <w:tab w:val="left" w:pos="1899"/>
      </w:tabs>
      <w:spacing w:line="240" w:lineRule="atLeast"/>
      <w:ind w:rightChars="137" w:right="288"/>
    </w:pPr>
  </w:style>
  <w:style w:type="paragraph" w:styleId="42">
    <w:name w:val="toc 4"/>
    <w:basedOn w:val="a1"/>
    <w:next w:val="a1"/>
    <w:autoRedefine/>
    <w:uiPriority w:val="39"/>
    <w:pPr>
      <w:ind w:leftChars="300" w:left="630"/>
    </w:pPr>
  </w:style>
  <w:style w:type="paragraph" w:styleId="52">
    <w:name w:val="toc 5"/>
    <w:basedOn w:val="a1"/>
    <w:next w:val="a1"/>
    <w:autoRedefine/>
    <w:uiPriority w:val="39"/>
    <w:pPr>
      <w:ind w:leftChars="400" w:left="840"/>
    </w:pPr>
  </w:style>
  <w:style w:type="paragraph" w:styleId="60">
    <w:name w:val="toc 6"/>
    <w:basedOn w:val="a1"/>
    <w:next w:val="a1"/>
    <w:autoRedefine/>
    <w:uiPriority w:val="39"/>
    <w:pPr>
      <w:ind w:leftChars="500" w:left="1050"/>
    </w:pPr>
  </w:style>
  <w:style w:type="paragraph" w:styleId="70">
    <w:name w:val="toc 7"/>
    <w:basedOn w:val="a1"/>
    <w:next w:val="a1"/>
    <w:autoRedefine/>
    <w:uiPriority w:val="39"/>
    <w:pPr>
      <w:ind w:leftChars="600" w:left="1260"/>
    </w:pPr>
  </w:style>
  <w:style w:type="paragraph" w:styleId="80">
    <w:name w:val="toc 8"/>
    <w:basedOn w:val="a1"/>
    <w:next w:val="a1"/>
    <w:autoRedefine/>
    <w:uiPriority w:val="39"/>
    <w:pPr>
      <w:ind w:leftChars="700" w:left="1470"/>
    </w:pPr>
  </w:style>
  <w:style w:type="paragraph" w:styleId="90">
    <w:name w:val="toc 9"/>
    <w:basedOn w:val="a1"/>
    <w:next w:val="a1"/>
    <w:autoRedefine/>
    <w:uiPriority w:val="39"/>
    <w:pPr>
      <w:ind w:leftChars="800" w:left="1680"/>
    </w:pPr>
  </w:style>
  <w:style w:type="character" w:styleId="af1">
    <w:name w:val="FollowedHyperlink"/>
    <w:semiHidden/>
    <w:rPr>
      <w:color w:val="800080"/>
      <w:u w:val="single"/>
    </w:rPr>
  </w:style>
  <w:style w:type="paragraph" w:styleId="af2">
    <w:name w:val="Document Map"/>
    <w:basedOn w:val="a1"/>
    <w:semiHidden/>
    <w:pPr>
      <w:shd w:val="clear" w:color="auto" w:fill="000080"/>
    </w:pPr>
    <w:rPr>
      <w:rFonts w:ascii="Arial" w:eastAsia="ＭＳ ゴシック" w:hAnsi="Arial"/>
    </w:rPr>
  </w:style>
  <w:style w:type="paragraph" w:styleId="af3">
    <w:name w:val="caption"/>
    <w:basedOn w:val="a1"/>
    <w:next w:val="a1"/>
    <w:qFormat/>
    <w:pPr>
      <w:spacing w:before="120" w:after="240"/>
      <w:jc w:val="center"/>
    </w:pPr>
    <w:rPr>
      <w:rFonts w:ascii="Arial" w:eastAsia="ＭＳ ゴシック" w:hAnsi="Arial"/>
      <w:b/>
      <w:bCs/>
      <w:sz w:val="22"/>
      <w:szCs w:val="20"/>
    </w:rPr>
  </w:style>
  <w:style w:type="paragraph" w:customStyle="1" w:styleId="af4">
    <w:name w:val="標準文書"/>
    <w:basedOn w:val="a1"/>
    <w:pPr>
      <w:adjustRightInd w:val="0"/>
      <w:spacing w:line="300" w:lineRule="exact"/>
      <w:jc w:val="left"/>
      <w:textAlignment w:val="baseline"/>
    </w:pPr>
    <w:rPr>
      <w:rFonts w:eastAsia="Mincho"/>
      <w:kern w:val="0"/>
      <w:szCs w:val="20"/>
    </w:rPr>
  </w:style>
  <w:style w:type="paragraph" w:styleId="af5">
    <w:name w:val="Balloon Text"/>
    <w:basedOn w:val="a1"/>
    <w:semiHidden/>
    <w:rPr>
      <w:rFonts w:ascii="Arial" w:eastAsia="ＭＳ ゴシック" w:hAnsi="Arial"/>
      <w:sz w:val="18"/>
      <w:szCs w:val="18"/>
    </w:rPr>
  </w:style>
  <w:style w:type="character" w:styleId="af6">
    <w:name w:val="annotation reference"/>
    <w:semiHidden/>
    <w:rPr>
      <w:sz w:val="18"/>
      <w:szCs w:val="18"/>
    </w:rPr>
  </w:style>
  <w:style w:type="paragraph" w:styleId="af7">
    <w:name w:val="annotation text"/>
    <w:basedOn w:val="a1"/>
    <w:semiHidden/>
    <w:pPr>
      <w:jc w:val="left"/>
    </w:pPr>
  </w:style>
  <w:style w:type="paragraph" w:styleId="af8">
    <w:name w:val="annotation subject"/>
    <w:basedOn w:val="af7"/>
    <w:next w:val="af7"/>
    <w:semiHidden/>
    <w:rPr>
      <w:b/>
      <w:bCs/>
    </w:rPr>
  </w:style>
  <w:style w:type="character" w:styleId="af9">
    <w:name w:val="Emphasis"/>
    <w:qFormat/>
    <w:rPr>
      <w:i/>
      <w:iCs/>
    </w:rPr>
  </w:style>
  <w:style w:type="character" w:customStyle="1" w:styleId="ad">
    <w:name w:val="フッター (文字)"/>
    <w:basedOn w:val="a3"/>
    <w:link w:val="ac"/>
    <w:uiPriority w:val="99"/>
    <w:rsid w:val="00050C6E"/>
    <w:rPr>
      <w:rFonts w:eastAsia="ＪＳ明朝"/>
      <w:sz w:val="18"/>
    </w:rPr>
  </w:style>
  <w:style w:type="paragraph" w:styleId="HTML">
    <w:name w:val="HTML Address"/>
    <w:basedOn w:val="a1"/>
    <w:link w:val="HTML0"/>
    <w:uiPriority w:val="99"/>
    <w:semiHidden/>
    <w:unhideWhenUsed/>
    <w:rsid w:val="008F40D4"/>
    <w:rPr>
      <w:i/>
      <w:iCs/>
    </w:rPr>
  </w:style>
  <w:style w:type="character" w:customStyle="1" w:styleId="HTML0">
    <w:name w:val="HTML アドレス (文字)"/>
    <w:basedOn w:val="a3"/>
    <w:link w:val="HTML"/>
    <w:uiPriority w:val="99"/>
    <w:semiHidden/>
    <w:rsid w:val="008F40D4"/>
    <w:rPr>
      <w:i/>
      <w:iCs/>
      <w:kern w:val="2"/>
      <w:sz w:val="21"/>
      <w:szCs w:val="24"/>
    </w:rPr>
  </w:style>
  <w:style w:type="paragraph" w:styleId="HTML1">
    <w:name w:val="HTML Preformatted"/>
    <w:basedOn w:val="a1"/>
    <w:link w:val="HTML2"/>
    <w:uiPriority w:val="99"/>
    <w:semiHidden/>
    <w:unhideWhenUsed/>
    <w:rsid w:val="008F40D4"/>
    <w:rPr>
      <w:rFonts w:ascii="Courier New" w:hAnsi="Courier New" w:cs="Courier New"/>
      <w:sz w:val="20"/>
      <w:szCs w:val="20"/>
    </w:rPr>
  </w:style>
  <w:style w:type="character" w:customStyle="1" w:styleId="HTML2">
    <w:name w:val="HTML 書式付き (文字)"/>
    <w:basedOn w:val="a3"/>
    <w:link w:val="HTML1"/>
    <w:uiPriority w:val="99"/>
    <w:semiHidden/>
    <w:rsid w:val="008F40D4"/>
    <w:rPr>
      <w:rFonts w:ascii="Courier New" w:hAnsi="Courier New" w:cs="Courier New"/>
      <w:kern w:val="2"/>
    </w:rPr>
  </w:style>
  <w:style w:type="paragraph" w:styleId="afa">
    <w:name w:val="macro"/>
    <w:link w:val="afb"/>
    <w:uiPriority w:val="99"/>
    <w:semiHidden/>
    <w:unhideWhenUsed/>
    <w:rsid w:val="008F40D4"/>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kern w:val="2"/>
      <w:sz w:val="18"/>
      <w:szCs w:val="18"/>
    </w:rPr>
  </w:style>
  <w:style w:type="character" w:customStyle="1" w:styleId="afb">
    <w:name w:val="マクロ文字列 (文字)"/>
    <w:basedOn w:val="a3"/>
    <w:link w:val="afa"/>
    <w:uiPriority w:val="99"/>
    <w:semiHidden/>
    <w:rsid w:val="008F40D4"/>
    <w:rPr>
      <w:rFonts w:ascii="Courier New" w:hAnsi="Courier New" w:cs="Courier New"/>
      <w:kern w:val="2"/>
      <w:sz w:val="18"/>
      <w:szCs w:val="18"/>
    </w:rPr>
  </w:style>
  <w:style w:type="paragraph" w:styleId="afc">
    <w:name w:val="Message Header"/>
    <w:basedOn w:val="a1"/>
    <w:link w:val="afd"/>
    <w:uiPriority w:val="99"/>
    <w:semiHidden/>
    <w:unhideWhenUsed/>
    <w:rsid w:val="008F40D4"/>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rPr>
  </w:style>
  <w:style w:type="character" w:customStyle="1" w:styleId="afd">
    <w:name w:val="メッセージ見出し (文字)"/>
    <w:basedOn w:val="a3"/>
    <w:link w:val="afc"/>
    <w:uiPriority w:val="99"/>
    <w:semiHidden/>
    <w:rsid w:val="008F40D4"/>
    <w:rPr>
      <w:rFonts w:asciiTheme="majorHAnsi" w:eastAsiaTheme="majorEastAsia" w:hAnsiTheme="majorHAnsi" w:cstheme="majorBidi"/>
      <w:kern w:val="2"/>
      <w:sz w:val="24"/>
      <w:szCs w:val="24"/>
      <w:shd w:val="pct20" w:color="auto" w:fill="auto"/>
    </w:rPr>
  </w:style>
  <w:style w:type="paragraph" w:styleId="afe">
    <w:name w:val="List Paragraph"/>
    <w:basedOn w:val="a1"/>
    <w:uiPriority w:val="34"/>
    <w:qFormat/>
    <w:rsid w:val="008F40D4"/>
    <w:pPr>
      <w:ind w:leftChars="400" w:left="840"/>
    </w:pPr>
  </w:style>
  <w:style w:type="paragraph" w:styleId="aff">
    <w:name w:val="Salutation"/>
    <w:basedOn w:val="a1"/>
    <w:next w:val="a1"/>
    <w:link w:val="aff0"/>
    <w:uiPriority w:val="99"/>
    <w:semiHidden/>
    <w:unhideWhenUsed/>
    <w:rsid w:val="008F40D4"/>
  </w:style>
  <w:style w:type="character" w:customStyle="1" w:styleId="aff0">
    <w:name w:val="挨拶文 (文字)"/>
    <w:basedOn w:val="a3"/>
    <w:link w:val="aff"/>
    <w:uiPriority w:val="99"/>
    <w:semiHidden/>
    <w:rsid w:val="008F40D4"/>
    <w:rPr>
      <w:kern w:val="2"/>
      <w:sz w:val="21"/>
      <w:szCs w:val="24"/>
    </w:rPr>
  </w:style>
  <w:style w:type="paragraph" w:styleId="aff1">
    <w:name w:val="envelope address"/>
    <w:basedOn w:val="a1"/>
    <w:uiPriority w:val="99"/>
    <w:semiHidden/>
    <w:unhideWhenUsed/>
    <w:rsid w:val="008F40D4"/>
    <w:pPr>
      <w:framePr w:w="6804" w:h="2268" w:hRule="exact" w:hSpace="142" w:wrap="auto" w:hAnchor="page" w:xAlign="center" w:yAlign="bottom"/>
      <w:snapToGrid w:val="0"/>
      <w:ind w:leftChars="1400" w:left="100"/>
    </w:pPr>
    <w:rPr>
      <w:rFonts w:asciiTheme="majorHAnsi" w:eastAsiaTheme="majorEastAsia" w:hAnsiTheme="majorHAnsi" w:cstheme="majorBidi"/>
      <w:sz w:val="24"/>
    </w:rPr>
  </w:style>
  <w:style w:type="paragraph" w:styleId="aff2">
    <w:name w:val="List"/>
    <w:basedOn w:val="a1"/>
    <w:uiPriority w:val="99"/>
    <w:semiHidden/>
    <w:unhideWhenUsed/>
    <w:rsid w:val="008F40D4"/>
    <w:pPr>
      <w:ind w:left="200" w:hangingChars="200" w:hanging="200"/>
      <w:contextualSpacing/>
    </w:pPr>
  </w:style>
  <w:style w:type="paragraph" w:styleId="25">
    <w:name w:val="List 2"/>
    <w:basedOn w:val="a1"/>
    <w:uiPriority w:val="99"/>
    <w:semiHidden/>
    <w:unhideWhenUsed/>
    <w:rsid w:val="008F40D4"/>
    <w:pPr>
      <w:ind w:leftChars="200" w:left="100" w:hangingChars="200" w:hanging="200"/>
      <w:contextualSpacing/>
    </w:pPr>
  </w:style>
  <w:style w:type="paragraph" w:styleId="35">
    <w:name w:val="List 3"/>
    <w:basedOn w:val="a1"/>
    <w:uiPriority w:val="99"/>
    <w:semiHidden/>
    <w:unhideWhenUsed/>
    <w:rsid w:val="008F40D4"/>
    <w:pPr>
      <w:ind w:leftChars="400" w:left="100" w:hangingChars="200" w:hanging="200"/>
      <w:contextualSpacing/>
    </w:pPr>
  </w:style>
  <w:style w:type="paragraph" w:styleId="43">
    <w:name w:val="List 4"/>
    <w:basedOn w:val="a1"/>
    <w:uiPriority w:val="99"/>
    <w:semiHidden/>
    <w:unhideWhenUsed/>
    <w:rsid w:val="008F40D4"/>
    <w:pPr>
      <w:ind w:leftChars="600" w:left="100" w:hangingChars="200" w:hanging="200"/>
      <w:contextualSpacing/>
    </w:pPr>
  </w:style>
  <w:style w:type="paragraph" w:styleId="53">
    <w:name w:val="List 5"/>
    <w:basedOn w:val="a1"/>
    <w:uiPriority w:val="99"/>
    <w:semiHidden/>
    <w:unhideWhenUsed/>
    <w:rsid w:val="008F40D4"/>
    <w:pPr>
      <w:ind w:leftChars="800" w:left="100" w:hangingChars="200" w:hanging="200"/>
      <w:contextualSpacing/>
    </w:pPr>
  </w:style>
  <w:style w:type="paragraph" w:styleId="aff3">
    <w:name w:val="Quote"/>
    <w:basedOn w:val="a1"/>
    <w:next w:val="a1"/>
    <w:link w:val="aff4"/>
    <w:uiPriority w:val="29"/>
    <w:qFormat/>
    <w:rsid w:val="008F40D4"/>
    <w:rPr>
      <w:i/>
      <w:iCs/>
      <w:color w:val="000000" w:themeColor="text1"/>
    </w:rPr>
  </w:style>
  <w:style w:type="character" w:customStyle="1" w:styleId="aff4">
    <w:name w:val="引用文 (文字)"/>
    <w:basedOn w:val="a3"/>
    <w:link w:val="aff3"/>
    <w:uiPriority w:val="29"/>
    <w:rsid w:val="008F40D4"/>
    <w:rPr>
      <w:i/>
      <w:iCs/>
      <w:color w:val="000000" w:themeColor="text1"/>
      <w:kern w:val="2"/>
      <w:sz w:val="21"/>
      <w:szCs w:val="24"/>
    </w:rPr>
  </w:style>
  <w:style w:type="paragraph" w:styleId="26">
    <w:name w:val="Intense Quote"/>
    <w:basedOn w:val="a1"/>
    <w:next w:val="a1"/>
    <w:link w:val="27"/>
    <w:uiPriority w:val="30"/>
    <w:qFormat/>
    <w:rsid w:val="008F40D4"/>
    <w:pPr>
      <w:pBdr>
        <w:bottom w:val="single" w:sz="4" w:space="4" w:color="4F81BD" w:themeColor="accent1"/>
      </w:pBdr>
      <w:spacing w:before="200" w:after="280"/>
      <w:ind w:left="936" w:right="936"/>
    </w:pPr>
    <w:rPr>
      <w:b/>
      <w:bCs/>
      <w:i/>
      <w:iCs/>
      <w:color w:val="4F81BD" w:themeColor="accent1"/>
    </w:rPr>
  </w:style>
  <w:style w:type="character" w:customStyle="1" w:styleId="27">
    <w:name w:val="引用文 2 (文字)"/>
    <w:basedOn w:val="a3"/>
    <w:link w:val="26"/>
    <w:uiPriority w:val="30"/>
    <w:rsid w:val="008F40D4"/>
    <w:rPr>
      <w:b/>
      <w:bCs/>
      <w:i/>
      <w:iCs/>
      <w:color w:val="4F81BD" w:themeColor="accent1"/>
      <w:kern w:val="2"/>
      <w:sz w:val="21"/>
      <w:szCs w:val="24"/>
    </w:rPr>
  </w:style>
  <w:style w:type="paragraph" w:styleId="aff5">
    <w:name w:val="table of authorities"/>
    <w:basedOn w:val="a1"/>
    <w:next w:val="a1"/>
    <w:uiPriority w:val="99"/>
    <w:semiHidden/>
    <w:unhideWhenUsed/>
    <w:rsid w:val="008F40D4"/>
    <w:pPr>
      <w:ind w:left="210" w:hangingChars="100" w:hanging="210"/>
    </w:pPr>
  </w:style>
  <w:style w:type="paragraph" w:styleId="aff6">
    <w:name w:val="toa heading"/>
    <w:basedOn w:val="a1"/>
    <w:next w:val="a1"/>
    <w:uiPriority w:val="99"/>
    <w:semiHidden/>
    <w:unhideWhenUsed/>
    <w:rsid w:val="008F40D4"/>
    <w:pPr>
      <w:spacing w:before="180"/>
    </w:pPr>
    <w:rPr>
      <w:rFonts w:asciiTheme="majorHAnsi" w:eastAsia="ＭＳ ゴシック" w:hAnsiTheme="majorHAnsi" w:cstheme="majorBidi"/>
      <w:sz w:val="24"/>
    </w:rPr>
  </w:style>
  <w:style w:type="paragraph" w:styleId="a0">
    <w:name w:val="List Bullet"/>
    <w:basedOn w:val="a1"/>
    <w:uiPriority w:val="99"/>
    <w:semiHidden/>
    <w:unhideWhenUsed/>
    <w:rsid w:val="008F40D4"/>
    <w:pPr>
      <w:numPr>
        <w:numId w:val="85"/>
      </w:numPr>
      <w:contextualSpacing/>
    </w:pPr>
  </w:style>
  <w:style w:type="paragraph" w:styleId="20">
    <w:name w:val="List Bullet 2"/>
    <w:basedOn w:val="a1"/>
    <w:uiPriority w:val="99"/>
    <w:semiHidden/>
    <w:unhideWhenUsed/>
    <w:rsid w:val="008F40D4"/>
    <w:pPr>
      <w:numPr>
        <w:numId w:val="86"/>
      </w:numPr>
      <w:contextualSpacing/>
    </w:pPr>
  </w:style>
  <w:style w:type="paragraph" w:styleId="30">
    <w:name w:val="List Bullet 3"/>
    <w:basedOn w:val="a1"/>
    <w:uiPriority w:val="99"/>
    <w:semiHidden/>
    <w:unhideWhenUsed/>
    <w:rsid w:val="008F40D4"/>
    <w:pPr>
      <w:numPr>
        <w:numId w:val="87"/>
      </w:numPr>
      <w:contextualSpacing/>
    </w:pPr>
  </w:style>
  <w:style w:type="paragraph" w:styleId="40">
    <w:name w:val="List Bullet 4"/>
    <w:basedOn w:val="a1"/>
    <w:uiPriority w:val="99"/>
    <w:semiHidden/>
    <w:unhideWhenUsed/>
    <w:rsid w:val="008F40D4"/>
    <w:pPr>
      <w:numPr>
        <w:numId w:val="88"/>
      </w:numPr>
      <w:contextualSpacing/>
    </w:pPr>
  </w:style>
  <w:style w:type="paragraph" w:styleId="50">
    <w:name w:val="List Bullet 5"/>
    <w:basedOn w:val="a1"/>
    <w:uiPriority w:val="99"/>
    <w:semiHidden/>
    <w:unhideWhenUsed/>
    <w:rsid w:val="008F40D4"/>
    <w:pPr>
      <w:numPr>
        <w:numId w:val="89"/>
      </w:numPr>
      <w:contextualSpacing/>
    </w:pPr>
  </w:style>
  <w:style w:type="paragraph" w:styleId="aff7">
    <w:name w:val="List Continue"/>
    <w:basedOn w:val="a1"/>
    <w:uiPriority w:val="99"/>
    <w:semiHidden/>
    <w:unhideWhenUsed/>
    <w:rsid w:val="008F40D4"/>
    <w:pPr>
      <w:spacing w:after="180"/>
      <w:ind w:leftChars="200" w:left="425"/>
      <w:contextualSpacing/>
    </w:pPr>
  </w:style>
  <w:style w:type="paragraph" w:styleId="28">
    <w:name w:val="List Continue 2"/>
    <w:basedOn w:val="a1"/>
    <w:uiPriority w:val="99"/>
    <w:semiHidden/>
    <w:unhideWhenUsed/>
    <w:rsid w:val="008F40D4"/>
    <w:pPr>
      <w:spacing w:after="180"/>
      <w:ind w:leftChars="400" w:left="850"/>
      <w:contextualSpacing/>
    </w:pPr>
  </w:style>
  <w:style w:type="paragraph" w:styleId="36">
    <w:name w:val="List Continue 3"/>
    <w:basedOn w:val="a1"/>
    <w:uiPriority w:val="99"/>
    <w:semiHidden/>
    <w:unhideWhenUsed/>
    <w:rsid w:val="008F40D4"/>
    <w:pPr>
      <w:spacing w:after="180"/>
      <w:ind w:leftChars="600" w:left="1275"/>
      <w:contextualSpacing/>
    </w:pPr>
  </w:style>
  <w:style w:type="paragraph" w:styleId="44">
    <w:name w:val="List Continue 4"/>
    <w:basedOn w:val="a1"/>
    <w:uiPriority w:val="99"/>
    <w:semiHidden/>
    <w:unhideWhenUsed/>
    <w:rsid w:val="008F40D4"/>
    <w:pPr>
      <w:spacing w:after="180"/>
      <w:ind w:leftChars="800" w:left="1700"/>
      <w:contextualSpacing/>
    </w:pPr>
  </w:style>
  <w:style w:type="paragraph" w:styleId="54">
    <w:name w:val="List Continue 5"/>
    <w:basedOn w:val="a1"/>
    <w:uiPriority w:val="99"/>
    <w:semiHidden/>
    <w:unhideWhenUsed/>
    <w:rsid w:val="008F40D4"/>
    <w:pPr>
      <w:spacing w:after="180"/>
      <w:ind w:leftChars="1000" w:left="2125"/>
      <w:contextualSpacing/>
    </w:pPr>
  </w:style>
  <w:style w:type="paragraph" w:styleId="aff8">
    <w:name w:val="Note Heading"/>
    <w:basedOn w:val="a1"/>
    <w:next w:val="a1"/>
    <w:link w:val="aff9"/>
    <w:uiPriority w:val="99"/>
    <w:semiHidden/>
    <w:unhideWhenUsed/>
    <w:rsid w:val="008F40D4"/>
    <w:pPr>
      <w:jc w:val="center"/>
    </w:pPr>
  </w:style>
  <w:style w:type="character" w:customStyle="1" w:styleId="aff9">
    <w:name w:val="記 (文字)"/>
    <w:basedOn w:val="a3"/>
    <w:link w:val="aff8"/>
    <w:uiPriority w:val="99"/>
    <w:semiHidden/>
    <w:rsid w:val="008F40D4"/>
    <w:rPr>
      <w:kern w:val="2"/>
      <w:sz w:val="21"/>
      <w:szCs w:val="24"/>
    </w:rPr>
  </w:style>
  <w:style w:type="paragraph" w:styleId="affa">
    <w:name w:val="footnote text"/>
    <w:basedOn w:val="a1"/>
    <w:link w:val="affb"/>
    <w:uiPriority w:val="99"/>
    <w:semiHidden/>
    <w:unhideWhenUsed/>
    <w:rsid w:val="008F40D4"/>
    <w:pPr>
      <w:snapToGrid w:val="0"/>
      <w:jc w:val="left"/>
    </w:pPr>
  </w:style>
  <w:style w:type="character" w:customStyle="1" w:styleId="affb">
    <w:name w:val="脚注文字列 (文字)"/>
    <w:basedOn w:val="a3"/>
    <w:link w:val="affa"/>
    <w:uiPriority w:val="99"/>
    <w:semiHidden/>
    <w:rsid w:val="008F40D4"/>
    <w:rPr>
      <w:kern w:val="2"/>
      <w:sz w:val="21"/>
      <w:szCs w:val="24"/>
    </w:rPr>
  </w:style>
  <w:style w:type="paragraph" w:styleId="affc">
    <w:name w:val="Closing"/>
    <w:basedOn w:val="a1"/>
    <w:link w:val="affd"/>
    <w:uiPriority w:val="99"/>
    <w:semiHidden/>
    <w:unhideWhenUsed/>
    <w:rsid w:val="008F40D4"/>
    <w:pPr>
      <w:jc w:val="right"/>
    </w:pPr>
  </w:style>
  <w:style w:type="character" w:customStyle="1" w:styleId="affd">
    <w:name w:val="結語 (文字)"/>
    <w:basedOn w:val="a3"/>
    <w:link w:val="affc"/>
    <w:uiPriority w:val="99"/>
    <w:semiHidden/>
    <w:rsid w:val="008F40D4"/>
    <w:rPr>
      <w:kern w:val="2"/>
      <w:sz w:val="21"/>
      <w:szCs w:val="24"/>
    </w:rPr>
  </w:style>
  <w:style w:type="paragraph" w:styleId="affe">
    <w:name w:val="No Spacing"/>
    <w:uiPriority w:val="1"/>
    <w:qFormat/>
    <w:rsid w:val="008F40D4"/>
    <w:pPr>
      <w:widowControl w:val="0"/>
      <w:jc w:val="both"/>
    </w:pPr>
    <w:rPr>
      <w:kern w:val="2"/>
      <w:sz w:val="21"/>
      <w:szCs w:val="24"/>
    </w:rPr>
  </w:style>
  <w:style w:type="paragraph" w:styleId="afff">
    <w:name w:val="envelope return"/>
    <w:basedOn w:val="a1"/>
    <w:uiPriority w:val="99"/>
    <w:semiHidden/>
    <w:unhideWhenUsed/>
    <w:rsid w:val="008F40D4"/>
    <w:pPr>
      <w:snapToGrid w:val="0"/>
    </w:pPr>
    <w:rPr>
      <w:rFonts w:asciiTheme="majorHAnsi" w:eastAsiaTheme="majorEastAsia" w:hAnsiTheme="majorHAnsi" w:cstheme="majorBidi"/>
    </w:rPr>
  </w:style>
  <w:style w:type="paragraph" w:styleId="11">
    <w:name w:val="index 1"/>
    <w:basedOn w:val="a1"/>
    <w:next w:val="a1"/>
    <w:autoRedefine/>
    <w:uiPriority w:val="99"/>
    <w:semiHidden/>
    <w:unhideWhenUsed/>
    <w:rsid w:val="008F40D4"/>
    <w:pPr>
      <w:ind w:left="210" w:hangingChars="100" w:hanging="210"/>
    </w:pPr>
  </w:style>
  <w:style w:type="paragraph" w:styleId="29">
    <w:name w:val="index 2"/>
    <w:basedOn w:val="a1"/>
    <w:next w:val="a1"/>
    <w:autoRedefine/>
    <w:uiPriority w:val="99"/>
    <w:semiHidden/>
    <w:unhideWhenUsed/>
    <w:rsid w:val="008F40D4"/>
    <w:pPr>
      <w:ind w:leftChars="100" w:left="100" w:hangingChars="100" w:hanging="210"/>
    </w:pPr>
  </w:style>
  <w:style w:type="paragraph" w:styleId="37">
    <w:name w:val="index 3"/>
    <w:basedOn w:val="a1"/>
    <w:next w:val="a1"/>
    <w:autoRedefine/>
    <w:uiPriority w:val="99"/>
    <w:semiHidden/>
    <w:unhideWhenUsed/>
    <w:rsid w:val="008F40D4"/>
    <w:pPr>
      <w:ind w:leftChars="200" w:left="200" w:hangingChars="100" w:hanging="210"/>
    </w:pPr>
  </w:style>
  <w:style w:type="paragraph" w:styleId="45">
    <w:name w:val="index 4"/>
    <w:basedOn w:val="a1"/>
    <w:next w:val="a1"/>
    <w:autoRedefine/>
    <w:uiPriority w:val="99"/>
    <w:semiHidden/>
    <w:unhideWhenUsed/>
    <w:rsid w:val="008F40D4"/>
    <w:pPr>
      <w:ind w:leftChars="300" w:left="300" w:hangingChars="100" w:hanging="210"/>
    </w:pPr>
  </w:style>
  <w:style w:type="paragraph" w:styleId="55">
    <w:name w:val="index 5"/>
    <w:basedOn w:val="a1"/>
    <w:next w:val="a1"/>
    <w:autoRedefine/>
    <w:uiPriority w:val="99"/>
    <w:semiHidden/>
    <w:unhideWhenUsed/>
    <w:rsid w:val="008F40D4"/>
    <w:pPr>
      <w:ind w:leftChars="400" w:left="400" w:hangingChars="100" w:hanging="210"/>
    </w:pPr>
  </w:style>
  <w:style w:type="paragraph" w:styleId="61">
    <w:name w:val="index 6"/>
    <w:basedOn w:val="a1"/>
    <w:next w:val="a1"/>
    <w:autoRedefine/>
    <w:uiPriority w:val="99"/>
    <w:semiHidden/>
    <w:unhideWhenUsed/>
    <w:rsid w:val="008F40D4"/>
    <w:pPr>
      <w:ind w:leftChars="500" w:left="500" w:hangingChars="100" w:hanging="210"/>
    </w:pPr>
  </w:style>
  <w:style w:type="paragraph" w:styleId="71">
    <w:name w:val="index 7"/>
    <w:basedOn w:val="a1"/>
    <w:next w:val="a1"/>
    <w:autoRedefine/>
    <w:uiPriority w:val="99"/>
    <w:semiHidden/>
    <w:unhideWhenUsed/>
    <w:rsid w:val="008F40D4"/>
    <w:pPr>
      <w:ind w:leftChars="600" w:left="600" w:hangingChars="100" w:hanging="210"/>
    </w:pPr>
  </w:style>
  <w:style w:type="paragraph" w:styleId="81">
    <w:name w:val="index 8"/>
    <w:basedOn w:val="a1"/>
    <w:next w:val="a1"/>
    <w:autoRedefine/>
    <w:uiPriority w:val="99"/>
    <w:semiHidden/>
    <w:unhideWhenUsed/>
    <w:rsid w:val="008F40D4"/>
    <w:pPr>
      <w:ind w:leftChars="700" w:left="700" w:hangingChars="100" w:hanging="210"/>
    </w:pPr>
  </w:style>
  <w:style w:type="paragraph" w:styleId="91">
    <w:name w:val="index 9"/>
    <w:basedOn w:val="a1"/>
    <w:next w:val="a1"/>
    <w:autoRedefine/>
    <w:uiPriority w:val="99"/>
    <w:semiHidden/>
    <w:unhideWhenUsed/>
    <w:rsid w:val="008F40D4"/>
    <w:pPr>
      <w:ind w:leftChars="800" w:left="800" w:hangingChars="100" w:hanging="210"/>
    </w:pPr>
  </w:style>
  <w:style w:type="paragraph" w:styleId="afff0">
    <w:name w:val="index heading"/>
    <w:basedOn w:val="a1"/>
    <w:next w:val="11"/>
    <w:uiPriority w:val="99"/>
    <w:semiHidden/>
    <w:unhideWhenUsed/>
    <w:rsid w:val="008F40D4"/>
    <w:rPr>
      <w:rFonts w:asciiTheme="majorHAnsi" w:eastAsiaTheme="majorEastAsia" w:hAnsiTheme="majorHAnsi" w:cstheme="majorBidi"/>
      <w:b/>
      <w:bCs/>
    </w:rPr>
  </w:style>
  <w:style w:type="paragraph" w:styleId="afff1">
    <w:name w:val="Signature"/>
    <w:basedOn w:val="a1"/>
    <w:link w:val="afff2"/>
    <w:uiPriority w:val="99"/>
    <w:semiHidden/>
    <w:unhideWhenUsed/>
    <w:rsid w:val="008F40D4"/>
    <w:pPr>
      <w:jc w:val="right"/>
    </w:pPr>
  </w:style>
  <w:style w:type="character" w:customStyle="1" w:styleId="afff2">
    <w:name w:val="署名 (文字)"/>
    <w:basedOn w:val="a3"/>
    <w:link w:val="afff1"/>
    <w:uiPriority w:val="99"/>
    <w:semiHidden/>
    <w:rsid w:val="008F40D4"/>
    <w:rPr>
      <w:kern w:val="2"/>
      <w:sz w:val="21"/>
      <w:szCs w:val="24"/>
    </w:rPr>
  </w:style>
  <w:style w:type="paragraph" w:styleId="afff3">
    <w:name w:val="Plain Text"/>
    <w:basedOn w:val="a1"/>
    <w:link w:val="afff4"/>
    <w:uiPriority w:val="99"/>
    <w:semiHidden/>
    <w:unhideWhenUsed/>
    <w:rsid w:val="008F40D4"/>
    <w:rPr>
      <w:rFonts w:ascii="ＭＳ 明朝" w:hAnsi="Courier New" w:cs="Courier New"/>
      <w:szCs w:val="21"/>
    </w:rPr>
  </w:style>
  <w:style w:type="character" w:customStyle="1" w:styleId="afff4">
    <w:name w:val="書式なし (文字)"/>
    <w:basedOn w:val="a3"/>
    <w:link w:val="afff3"/>
    <w:uiPriority w:val="99"/>
    <w:semiHidden/>
    <w:rsid w:val="008F40D4"/>
    <w:rPr>
      <w:rFonts w:ascii="ＭＳ 明朝" w:hAnsi="Courier New" w:cs="Courier New"/>
      <w:kern w:val="2"/>
      <w:sz w:val="21"/>
      <w:szCs w:val="21"/>
    </w:rPr>
  </w:style>
  <w:style w:type="paragraph" w:styleId="afff5">
    <w:name w:val="table of figures"/>
    <w:basedOn w:val="a1"/>
    <w:next w:val="a1"/>
    <w:uiPriority w:val="99"/>
    <w:semiHidden/>
    <w:unhideWhenUsed/>
    <w:rsid w:val="008F40D4"/>
    <w:pPr>
      <w:ind w:leftChars="200" w:left="200" w:hangingChars="200" w:hanging="200"/>
    </w:pPr>
  </w:style>
  <w:style w:type="paragraph" w:styleId="a">
    <w:name w:val="List Number"/>
    <w:basedOn w:val="a1"/>
    <w:uiPriority w:val="99"/>
    <w:semiHidden/>
    <w:unhideWhenUsed/>
    <w:rsid w:val="008F40D4"/>
    <w:pPr>
      <w:numPr>
        <w:numId w:val="90"/>
      </w:numPr>
      <w:contextualSpacing/>
    </w:pPr>
  </w:style>
  <w:style w:type="paragraph" w:styleId="2">
    <w:name w:val="List Number 2"/>
    <w:basedOn w:val="a1"/>
    <w:uiPriority w:val="99"/>
    <w:semiHidden/>
    <w:unhideWhenUsed/>
    <w:rsid w:val="008F40D4"/>
    <w:pPr>
      <w:numPr>
        <w:numId w:val="91"/>
      </w:numPr>
      <w:contextualSpacing/>
    </w:pPr>
  </w:style>
  <w:style w:type="paragraph" w:styleId="3">
    <w:name w:val="List Number 3"/>
    <w:basedOn w:val="a1"/>
    <w:uiPriority w:val="99"/>
    <w:semiHidden/>
    <w:unhideWhenUsed/>
    <w:rsid w:val="008F40D4"/>
    <w:pPr>
      <w:numPr>
        <w:numId w:val="92"/>
      </w:numPr>
      <w:contextualSpacing/>
    </w:pPr>
  </w:style>
  <w:style w:type="paragraph" w:styleId="4">
    <w:name w:val="List Number 4"/>
    <w:basedOn w:val="a1"/>
    <w:uiPriority w:val="99"/>
    <w:semiHidden/>
    <w:unhideWhenUsed/>
    <w:rsid w:val="008F40D4"/>
    <w:pPr>
      <w:numPr>
        <w:numId w:val="93"/>
      </w:numPr>
      <w:contextualSpacing/>
    </w:pPr>
  </w:style>
  <w:style w:type="paragraph" w:styleId="5">
    <w:name w:val="List Number 5"/>
    <w:basedOn w:val="a1"/>
    <w:uiPriority w:val="99"/>
    <w:semiHidden/>
    <w:unhideWhenUsed/>
    <w:rsid w:val="008F40D4"/>
    <w:pPr>
      <w:numPr>
        <w:numId w:val="94"/>
      </w:numPr>
      <w:contextualSpacing/>
    </w:pPr>
  </w:style>
  <w:style w:type="paragraph" w:styleId="afff6">
    <w:name w:val="E-mail Signature"/>
    <w:basedOn w:val="a1"/>
    <w:link w:val="afff7"/>
    <w:uiPriority w:val="99"/>
    <w:semiHidden/>
    <w:unhideWhenUsed/>
    <w:rsid w:val="008F40D4"/>
  </w:style>
  <w:style w:type="character" w:customStyle="1" w:styleId="afff7">
    <w:name w:val="電子メール署名 (文字)"/>
    <w:basedOn w:val="a3"/>
    <w:link w:val="afff6"/>
    <w:uiPriority w:val="99"/>
    <w:semiHidden/>
    <w:rsid w:val="008F40D4"/>
    <w:rPr>
      <w:kern w:val="2"/>
      <w:sz w:val="21"/>
      <w:szCs w:val="24"/>
    </w:rPr>
  </w:style>
  <w:style w:type="paragraph" w:styleId="afff8">
    <w:name w:val="Date"/>
    <w:basedOn w:val="a1"/>
    <w:next w:val="a1"/>
    <w:link w:val="afff9"/>
    <w:uiPriority w:val="99"/>
    <w:semiHidden/>
    <w:unhideWhenUsed/>
    <w:rsid w:val="008F40D4"/>
  </w:style>
  <w:style w:type="character" w:customStyle="1" w:styleId="afff9">
    <w:name w:val="日付 (文字)"/>
    <w:basedOn w:val="a3"/>
    <w:link w:val="afff8"/>
    <w:uiPriority w:val="99"/>
    <w:semiHidden/>
    <w:rsid w:val="008F40D4"/>
    <w:rPr>
      <w:kern w:val="2"/>
      <w:sz w:val="21"/>
      <w:szCs w:val="24"/>
    </w:rPr>
  </w:style>
  <w:style w:type="paragraph" w:styleId="Web">
    <w:name w:val="Normal (Web)"/>
    <w:basedOn w:val="a1"/>
    <w:uiPriority w:val="99"/>
    <w:semiHidden/>
    <w:unhideWhenUsed/>
    <w:rsid w:val="008F40D4"/>
    <w:rPr>
      <w:rFonts w:ascii="Times New Roman" w:hAnsi="Times New Roman"/>
      <w:sz w:val="24"/>
    </w:rPr>
  </w:style>
  <w:style w:type="paragraph" w:styleId="afffa">
    <w:name w:val="Title"/>
    <w:basedOn w:val="a1"/>
    <w:next w:val="a1"/>
    <w:link w:val="afffb"/>
    <w:uiPriority w:val="10"/>
    <w:qFormat/>
    <w:rsid w:val="008F40D4"/>
    <w:pPr>
      <w:spacing w:before="240" w:after="120"/>
      <w:jc w:val="center"/>
      <w:outlineLvl w:val="0"/>
    </w:pPr>
    <w:rPr>
      <w:rFonts w:asciiTheme="majorHAnsi" w:eastAsia="ＭＳ ゴシック" w:hAnsiTheme="majorHAnsi" w:cstheme="majorBidi"/>
      <w:sz w:val="32"/>
      <w:szCs w:val="32"/>
    </w:rPr>
  </w:style>
  <w:style w:type="character" w:customStyle="1" w:styleId="afffb">
    <w:name w:val="表題 (文字)"/>
    <w:basedOn w:val="a3"/>
    <w:link w:val="afffa"/>
    <w:uiPriority w:val="10"/>
    <w:rsid w:val="008F40D4"/>
    <w:rPr>
      <w:rFonts w:asciiTheme="majorHAnsi" w:eastAsia="ＭＳ ゴシック" w:hAnsiTheme="majorHAnsi" w:cstheme="majorBidi"/>
      <w:kern w:val="2"/>
      <w:sz w:val="32"/>
      <w:szCs w:val="32"/>
    </w:rPr>
  </w:style>
  <w:style w:type="paragraph" w:styleId="afffc">
    <w:name w:val="Subtitle"/>
    <w:basedOn w:val="a1"/>
    <w:next w:val="a1"/>
    <w:link w:val="afffd"/>
    <w:uiPriority w:val="11"/>
    <w:qFormat/>
    <w:rsid w:val="008F40D4"/>
    <w:pPr>
      <w:jc w:val="center"/>
      <w:outlineLvl w:val="1"/>
    </w:pPr>
    <w:rPr>
      <w:rFonts w:asciiTheme="majorHAnsi" w:eastAsia="ＭＳ ゴシック" w:hAnsiTheme="majorHAnsi" w:cstheme="majorBidi"/>
      <w:sz w:val="24"/>
    </w:rPr>
  </w:style>
  <w:style w:type="character" w:customStyle="1" w:styleId="afffd">
    <w:name w:val="副題 (文字)"/>
    <w:basedOn w:val="a3"/>
    <w:link w:val="afffc"/>
    <w:uiPriority w:val="11"/>
    <w:rsid w:val="008F40D4"/>
    <w:rPr>
      <w:rFonts w:asciiTheme="majorHAnsi" w:eastAsia="ＭＳ ゴシック" w:hAnsiTheme="majorHAnsi" w:cstheme="majorBidi"/>
      <w:kern w:val="2"/>
      <w:sz w:val="24"/>
      <w:szCs w:val="24"/>
    </w:rPr>
  </w:style>
  <w:style w:type="paragraph" w:styleId="afffe">
    <w:name w:val="Bibliography"/>
    <w:basedOn w:val="a1"/>
    <w:next w:val="a1"/>
    <w:uiPriority w:val="37"/>
    <w:semiHidden/>
    <w:unhideWhenUsed/>
    <w:rsid w:val="008F40D4"/>
  </w:style>
  <w:style w:type="paragraph" w:styleId="affff">
    <w:name w:val="endnote text"/>
    <w:basedOn w:val="a1"/>
    <w:link w:val="affff0"/>
    <w:uiPriority w:val="99"/>
    <w:semiHidden/>
    <w:unhideWhenUsed/>
    <w:rsid w:val="008F40D4"/>
    <w:pPr>
      <w:snapToGrid w:val="0"/>
      <w:jc w:val="left"/>
    </w:pPr>
  </w:style>
  <w:style w:type="character" w:customStyle="1" w:styleId="affff0">
    <w:name w:val="文末脚注文字列 (文字)"/>
    <w:basedOn w:val="a3"/>
    <w:link w:val="affff"/>
    <w:uiPriority w:val="99"/>
    <w:semiHidden/>
    <w:rsid w:val="008F40D4"/>
    <w:rPr>
      <w:kern w:val="2"/>
      <w:sz w:val="21"/>
      <w:szCs w:val="24"/>
    </w:rPr>
  </w:style>
  <w:style w:type="paragraph" w:styleId="affff1">
    <w:name w:val="Body Text First Indent"/>
    <w:basedOn w:val="a6"/>
    <w:link w:val="affff2"/>
    <w:uiPriority w:val="99"/>
    <w:semiHidden/>
    <w:unhideWhenUsed/>
    <w:rsid w:val="008F40D4"/>
    <w:pPr>
      <w:adjustRightInd/>
      <w:spacing w:line="240" w:lineRule="auto"/>
      <w:ind w:firstLineChars="100" w:firstLine="210"/>
      <w:textAlignment w:val="auto"/>
    </w:pPr>
    <w:rPr>
      <w:rFonts w:eastAsia="ＭＳ 明朝"/>
      <w:kern w:val="2"/>
      <w:sz w:val="21"/>
      <w:szCs w:val="24"/>
    </w:rPr>
  </w:style>
  <w:style w:type="character" w:customStyle="1" w:styleId="a7">
    <w:name w:val="本文 (文字)"/>
    <w:basedOn w:val="a3"/>
    <w:link w:val="a6"/>
    <w:semiHidden/>
    <w:rsid w:val="008F40D4"/>
    <w:rPr>
      <w:rFonts w:eastAsia="ＭＳ ゴシック"/>
      <w:sz w:val="18"/>
    </w:rPr>
  </w:style>
  <w:style w:type="character" w:customStyle="1" w:styleId="affff2">
    <w:name w:val="本文字下げ (文字)"/>
    <w:basedOn w:val="a7"/>
    <w:link w:val="affff1"/>
    <w:uiPriority w:val="99"/>
    <w:semiHidden/>
    <w:rsid w:val="008F40D4"/>
    <w:rPr>
      <w:rFonts w:eastAsia="ＭＳ ゴシック"/>
      <w:kern w:val="2"/>
      <w:sz w:val="21"/>
      <w:szCs w:val="24"/>
    </w:rPr>
  </w:style>
  <w:style w:type="paragraph" w:styleId="2a">
    <w:name w:val="Body Text First Indent 2"/>
    <w:basedOn w:val="a8"/>
    <w:link w:val="2b"/>
    <w:uiPriority w:val="99"/>
    <w:semiHidden/>
    <w:unhideWhenUsed/>
    <w:rsid w:val="008F40D4"/>
    <w:pPr>
      <w:adjustRightInd/>
      <w:spacing w:before="0" w:line="240" w:lineRule="auto"/>
      <w:ind w:leftChars="400" w:left="851" w:firstLineChars="100" w:firstLine="210"/>
      <w:textAlignment w:val="auto"/>
    </w:pPr>
    <w:rPr>
      <w:kern w:val="2"/>
      <w:sz w:val="21"/>
      <w:szCs w:val="24"/>
    </w:rPr>
  </w:style>
  <w:style w:type="character" w:customStyle="1" w:styleId="a9">
    <w:name w:val="本文インデント (文字)"/>
    <w:basedOn w:val="a3"/>
    <w:link w:val="a8"/>
    <w:semiHidden/>
    <w:rsid w:val="008F40D4"/>
    <w:rPr>
      <w:sz w:val="24"/>
    </w:rPr>
  </w:style>
  <w:style w:type="character" w:customStyle="1" w:styleId="2b">
    <w:name w:val="本文字下げ 2 (文字)"/>
    <w:basedOn w:val="a9"/>
    <w:link w:val="2a"/>
    <w:uiPriority w:val="99"/>
    <w:semiHidden/>
    <w:rsid w:val="008F40D4"/>
    <w:rPr>
      <w:kern w:val="2"/>
      <w:sz w:val="21"/>
      <w:szCs w:val="24"/>
    </w:rPr>
  </w:style>
  <w:style w:type="paragraph" w:styleId="affff3">
    <w:name w:val="TOC Heading"/>
    <w:basedOn w:val="1"/>
    <w:next w:val="a1"/>
    <w:uiPriority w:val="39"/>
    <w:semiHidden/>
    <w:unhideWhenUsed/>
    <w:qFormat/>
    <w:rsid w:val="008F40D4"/>
    <w:pPr>
      <w:numPr>
        <w:numId w:val="0"/>
      </w:numPr>
      <w:pBdr>
        <w:top w:val="none" w:sz="0" w:space="0" w:color="auto"/>
        <w:left w:val="none" w:sz="0" w:space="0" w:color="auto"/>
        <w:bottom w:val="none" w:sz="0" w:space="0" w:color="auto"/>
        <w:right w:val="none" w:sz="0" w:space="0" w:color="auto"/>
      </w:pBdr>
      <w:shd w:val="clear" w:color="auto" w:fill="auto"/>
      <w:adjustRightInd/>
      <w:spacing w:line="240" w:lineRule="auto"/>
      <w:jc w:val="both"/>
      <w:textAlignment w:val="auto"/>
      <w:outlineLvl w:val="9"/>
    </w:pPr>
    <w:rPr>
      <w:rFonts w:asciiTheme="majorHAnsi" w:eastAsiaTheme="majorEastAsia" w:hAnsiTheme="majorHAnsi" w:cstheme="majorBidi"/>
      <w:kern w:val="2"/>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rPr>
      <w:kern w:val="2"/>
      <w:sz w:val="21"/>
      <w:szCs w:val="24"/>
    </w:rPr>
  </w:style>
  <w:style w:type="paragraph" w:styleId="1">
    <w:name w:val="heading 1"/>
    <w:basedOn w:val="a1"/>
    <w:next w:val="a1"/>
    <w:qFormat/>
    <w:pPr>
      <w:keepNext/>
      <w:numPr>
        <w:numId w:val="37"/>
      </w:numPr>
      <w:pBdr>
        <w:top w:val="single" w:sz="4" w:space="1" w:color="auto" w:shadow="1"/>
        <w:left w:val="single" w:sz="4" w:space="4" w:color="auto" w:shadow="1"/>
        <w:bottom w:val="single" w:sz="4" w:space="1" w:color="auto" w:shadow="1"/>
        <w:right w:val="single" w:sz="4" w:space="4" w:color="auto" w:shadow="1"/>
      </w:pBdr>
      <w:shd w:val="clear" w:color="auto" w:fill="F3F3F3"/>
      <w:adjustRightInd w:val="0"/>
      <w:spacing w:line="360" w:lineRule="atLeast"/>
      <w:jc w:val="center"/>
      <w:textAlignment w:val="baseline"/>
      <w:outlineLvl w:val="0"/>
    </w:pPr>
    <w:rPr>
      <w:rFonts w:ascii="Arial" w:eastAsia="ＭＳ ゴシック" w:hAnsi="Arial"/>
      <w:kern w:val="0"/>
      <w:sz w:val="40"/>
    </w:rPr>
  </w:style>
  <w:style w:type="paragraph" w:styleId="21">
    <w:name w:val="heading 2"/>
    <w:basedOn w:val="a1"/>
    <w:next w:val="a1"/>
    <w:qFormat/>
    <w:pPr>
      <w:keepNext/>
      <w:numPr>
        <w:ilvl w:val="1"/>
        <w:numId w:val="37"/>
      </w:numPr>
      <w:pBdr>
        <w:bottom w:val="thickThinSmallGap" w:sz="12" w:space="1" w:color="auto"/>
      </w:pBdr>
      <w:adjustRightInd w:val="0"/>
      <w:spacing w:line="420" w:lineRule="exact"/>
      <w:jc w:val="left"/>
      <w:textAlignment w:val="baseline"/>
      <w:outlineLvl w:val="1"/>
    </w:pPr>
    <w:rPr>
      <w:rFonts w:ascii="Arial" w:eastAsia="ＭＳ ゴシック" w:hAnsi="Arial"/>
      <w:kern w:val="0"/>
      <w:sz w:val="24"/>
      <w:szCs w:val="20"/>
    </w:rPr>
  </w:style>
  <w:style w:type="paragraph" w:styleId="31">
    <w:name w:val="heading 3"/>
    <w:basedOn w:val="a1"/>
    <w:next w:val="a1"/>
    <w:qFormat/>
    <w:pPr>
      <w:keepNext/>
      <w:numPr>
        <w:ilvl w:val="2"/>
        <w:numId w:val="37"/>
      </w:numPr>
      <w:adjustRightInd w:val="0"/>
      <w:spacing w:line="360" w:lineRule="atLeast"/>
      <w:textAlignment w:val="baseline"/>
      <w:outlineLvl w:val="2"/>
    </w:pPr>
    <w:rPr>
      <w:rFonts w:ascii="Arial" w:eastAsia="ＭＳ ゴシック" w:hAnsi="Arial"/>
      <w:kern w:val="0"/>
      <w:szCs w:val="20"/>
    </w:rPr>
  </w:style>
  <w:style w:type="paragraph" w:styleId="41">
    <w:name w:val="heading 4"/>
    <w:basedOn w:val="a1"/>
    <w:next w:val="a1"/>
    <w:qFormat/>
    <w:pPr>
      <w:keepNext/>
      <w:numPr>
        <w:ilvl w:val="3"/>
        <w:numId w:val="37"/>
      </w:numPr>
      <w:jc w:val="center"/>
      <w:outlineLvl w:val="3"/>
    </w:pPr>
    <w:rPr>
      <w:b/>
      <w:bCs/>
    </w:rPr>
  </w:style>
  <w:style w:type="paragraph" w:styleId="51">
    <w:name w:val="heading 5"/>
    <w:basedOn w:val="a1"/>
    <w:next w:val="a1"/>
    <w:qFormat/>
    <w:pPr>
      <w:keepNext/>
      <w:numPr>
        <w:ilvl w:val="4"/>
        <w:numId w:val="37"/>
      </w:numPr>
      <w:spacing w:beforeLines="50" w:before="120"/>
      <w:outlineLvl w:val="4"/>
    </w:pPr>
    <w:rPr>
      <w:noProof/>
      <w:u w:val="single"/>
    </w:rPr>
  </w:style>
  <w:style w:type="paragraph" w:styleId="6">
    <w:name w:val="heading 6"/>
    <w:basedOn w:val="a1"/>
    <w:next w:val="a2"/>
    <w:qFormat/>
    <w:pPr>
      <w:keepNext/>
      <w:numPr>
        <w:ilvl w:val="5"/>
        <w:numId w:val="37"/>
      </w:numPr>
      <w:autoSpaceDE w:val="0"/>
      <w:autoSpaceDN w:val="0"/>
      <w:adjustRightInd w:val="0"/>
      <w:spacing w:line="209" w:lineRule="atLeast"/>
      <w:textAlignment w:val="baseline"/>
      <w:outlineLvl w:val="5"/>
    </w:pPr>
    <w:rPr>
      <w:rFonts w:ascii="Times New Roman" w:hAnsi="Times New Roman"/>
      <w:b/>
      <w:spacing w:val="14"/>
      <w:kern w:val="0"/>
      <w:szCs w:val="20"/>
    </w:rPr>
  </w:style>
  <w:style w:type="paragraph" w:styleId="7">
    <w:name w:val="heading 7"/>
    <w:basedOn w:val="a1"/>
    <w:next w:val="a2"/>
    <w:qFormat/>
    <w:pPr>
      <w:keepNext/>
      <w:numPr>
        <w:ilvl w:val="6"/>
        <w:numId w:val="37"/>
      </w:numPr>
      <w:autoSpaceDE w:val="0"/>
      <w:autoSpaceDN w:val="0"/>
      <w:adjustRightInd w:val="0"/>
      <w:spacing w:line="209" w:lineRule="atLeast"/>
      <w:textAlignment w:val="baseline"/>
      <w:outlineLvl w:val="6"/>
    </w:pPr>
    <w:rPr>
      <w:rFonts w:ascii="Times New Roman" w:hAnsi="Times New Roman"/>
      <w:spacing w:val="14"/>
      <w:kern w:val="0"/>
      <w:szCs w:val="20"/>
    </w:rPr>
  </w:style>
  <w:style w:type="paragraph" w:styleId="8">
    <w:name w:val="heading 8"/>
    <w:basedOn w:val="a1"/>
    <w:next w:val="a2"/>
    <w:qFormat/>
    <w:pPr>
      <w:keepNext/>
      <w:numPr>
        <w:ilvl w:val="7"/>
        <w:numId w:val="37"/>
      </w:numPr>
      <w:autoSpaceDE w:val="0"/>
      <w:autoSpaceDN w:val="0"/>
      <w:adjustRightInd w:val="0"/>
      <w:spacing w:line="209" w:lineRule="atLeast"/>
      <w:textAlignment w:val="baseline"/>
      <w:outlineLvl w:val="7"/>
    </w:pPr>
    <w:rPr>
      <w:rFonts w:ascii="Times New Roman" w:hAnsi="Times New Roman"/>
      <w:spacing w:val="14"/>
      <w:kern w:val="0"/>
      <w:szCs w:val="20"/>
    </w:rPr>
  </w:style>
  <w:style w:type="paragraph" w:styleId="9">
    <w:name w:val="heading 9"/>
    <w:basedOn w:val="a1"/>
    <w:next w:val="a2"/>
    <w:qFormat/>
    <w:pPr>
      <w:keepNext/>
      <w:numPr>
        <w:ilvl w:val="8"/>
        <w:numId w:val="37"/>
      </w:numPr>
      <w:autoSpaceDE w:val="0"/>
      <w:autoSpaceDN w:val="0"/>
      <w:adjustRightInd w:val="0"/>
      <w:spacing w:line="209" w:lineRule="atLeast"/>
      <w:textAlignment w:val="baseline"/>
      <w:outlineLvl w:val="8"/>
    </w:pPr>
    <w:rPr>
      <w:rFonts w:ascii="Times New Roman" w:hAnsi="Times New Roman"/>
      <w:spacing w:val="14"/>
      <w:kern w:val="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Normal Indent"/>
    <w:basedOn w:val="a1"/>
    <w:semiHidden/>
    <w:pPr>
      <w:adjustRightInd w:val="0"/>
      <w:spacing w:line="360" w:lineRule="atLeast"/>
      <w:ind w:left="851"/>
      <w:textAlignment w:val="baseline"/>
    </w:pPr>
    <w:rPr>
      <w:kern w:val="0"/>
      <w:szCs w:val="20"/>
    </w:rPr>
  </w:style>
  <w:style w:type="paragraph" w:styleId="a6">
    <w:name w:val="Body Text"/>
    <w:basedOn w:val="a1"/>
    <w:link w:val="a7"/>
    <w:semiHidden/>
    <w:pPr>
      <w:adjustRightInd w:val="0"/>
      <w:spacing w:line="240" w:lineRule="exact"/>
      <w:textAlignment w:val="baseline"/>
    </w:pPr>
    <w:rPr>
      <w:rFonts w:eastAsia="ＭＳ ゴシック"/>
      <w:kern w:val="0"/>
      <w:sz w:val="18"/>
      <w:szCs w:val="20"/>
    </w:rPr>
  </w:style>
  <w:style w:type="paragraph" w:styleId="10">
    <w:name w:val="toc 1"/>
    <w:basedOn w:val="a1"/>
    <w:next w:val="a1"/>
    <w:autoRedefine/>
    <w:uiPriority w:val="39"/>
    <w:pPr>
      <w:tabs>
        <w:tab w:val="left" w:pos="420"/>
        <w:tab w:val="right" w:leader="middleDot" w:pos="9345"/>
      </w:tabs>
      <w:adjustRightInd w:val="0"/>
      <w:spacing w:line="380" w:lineRule="exact"/>
      <w:jc w:val="left"/>
      <w:textAlignment w:val="baseline"/>
    </w:pPr>
    <w:rPr>
      <w:b/>
      <w:bCs/>
      <w:caps/>
      <w:noProof/>
      <w:kern w:val="0"/>
      <w:sz w:val="24"/>
      <w:szCs w:val="40"/>
    </w:rPr>
  </w:style>
  <w:style w:type="paragraph" w:styleId="22">
    <w:name w:val="toc 2"/>
    <w:basedOn w:val="a1"/>
    <w:next w:val="a1"/>
    <w:autoRedefine/>
    <w:uiPriority w:val="39"/>
    <w:pPr>
      <w:tabs>
        <w:tab w:val="left" w:pos="987"/>
        <w:tab w:val="right" w:leader="dot" w:pos="9345"/>
      </w:tabs>
      <w:adjustRightInd w:val="0"/>
      <w:spacing w:line="340" w:lineRule="exact"/>
      <w:ind w:leftChars="100" w:left="1090" w:hangingChars="400" w:hanging="880"/>
      <w:jc w:val="left"/>
      <w:textAlignment w:val="baseline"/>
    </w:pPr>
    <w:rPr>
      <w:noProof/>
      <w:kern w:val="0"/>
      <w:sz w:val="22"/>
      <w:szCs w:val="28"/>
    </w:rPr>
  </w:style>
  <w:style w:type="paragraph" w:styleId="32">
    <w:name w:val="toc 3"/>
    <w:basedOn w:val="a1"/>
    <w:next w:val="a1"/>
    <w:autoRedefine/>
    <w:uiPriority w:val="39"/>
    <w:pPr>
      <w:adjustRightInd w:val="0"/>
      <w:spacing w:line="360" w:lineRule="atLeast"/>
      <w:ind w:left="420"/>
      <w:jc w:val="left"/>
      <w:textAlignment w:val="baseline"/>
    </w:pPr>
    <w:rPr>
      <w:i/>
      <w:iCs/>
      <w:kern w:val="0"/>
    </w:rPr>
  </w:style>
  <w:style w:type="paragraph" w:styleId="a8">
    <w:name w:val="Body Text Indent"/>
    <w:basedOn w:val="a1"/>
    <w:link w:val="a9"/>
    <w:semiHidden/>
    <w:pPr>
      <w:adjustRightInd w:val="0"/>
      <w:spacing w:before="120" w:line="360" w:lineRule="atLeast"/>
      <w:ind w:left="374" w:firstLine="187"/>
      <w:textAlignment w:val="baseline"/>
    </w:pPr>
    <w:rPr>
      <w:kern w:val="0"/>
      <w:sz w:val="24"/>
      <w:szCs w:val="20"/>
    </w:rPr>
  </w:style>
  <w:style w:type="paragraph" w:styleId="23">
    <w:name w:val="Body Text 2"/>
    <w:basedOn w:val="a1"/>
    <w:semiHidden/>
    <w:pPr>
      <w:adjustRightInd w:val="0"/>
      <w:spacing w:line="240" w:lineRule="atLeast"/>
      <w:textAlignment w:val="baseline"/>
    </w:pPr>
    <w:rPr>
      <w:b/>
      <w:bCs/>
      <w:noProof/>
      <w:kern w:val="0"/>
      <w:szCs w:val="20"/>
    </w:rPr>
  </w:style>
  <w:style w:type="paragraph" w:styleId="aa">
    <w:name w:val="Block Text"/>
    <w:basedOn w:val="a1"/>
    <w:semiHidden/>
    <w:pPr>
      <w:pBdr>
        <w:left w:val="single" w:sz="12" w:space="1" w:color="auto"/>
        <w:bottom w:val="single" w:sz="12" w:space="1" w:color="auto"/>
        <w:right w:val="single" w:sz="12" w:space="1" w:color="auto"/>
      </w:pBdr>
      <w:adjustRightInd w:val="0"/>
      <w:spacing w:line="360" w:lineRule="atLeast"/>
      <w:ind w:left="1736" w:rightChars="137" w:right="288" w:firstLine="248"/>
      <w:textAlignment w:val="baseline"/>
    </w:pPr>
    <w:rPr>
      <w:kern w:val="0"/>
      <w:szCs w:val="20"/>
    </w:rPr>
  </w:style>
  <w:style w:type="paragraph" w:styleId="24">
    <w:name w:val="Body Text Indent 2"/>
    <w:basedOn w:val="a1"/>
    <w:semiHidden/>
    <w:pPr>
      <w:adjustRightInd w:val="0"/>
      <w:spacing w:line="360" w:lineRule="atLeast"/>
      <w:ind w:leftChars="696" w:left="1462"/>
      <w:textAlignment w:val="baseline"/>
    </w:pPr>
    <w:rPr>
      <w:kern w:val="0"/>
      <w:szCs w:val="20"/>
    </w:rPr>
  </w:style>
  <w:style w:type="paragraph" w:styleId="33">
    <w:name w:val="Body Text Indent 3"/>
    <w:basedOn w:val="a1"/>
    <w:semiHidden/>
    <w:pPr>
      <w:adjustRightInd w:val="0"/>
      <w:spacing w:before="10" w:line="220" w:lineRule="exact"/>
      <w:ind w:leftChars="345" w:left="968" w:hanging="244"/>
      <w:textAlignment w:val="baseline"/>
    </w:pPr>
    <w:rPr>
      <w:rFonts w:ascii="ＭＳ 明朝"/>
      <w:kern w:val="0"/>
      <w:sz w:val="20"/>
      <w:szCs w:val="20"/>
    </w:rPr>
  </w:style>
  <w:style w:type="paragraph" w:styleId="ab">
    <w:name w:val="header"/>
    <w:basedOn w:val="a1"/>
    <w:semiHidden/>
    <w:pPr>
      <w:tabs>
        <w:tab w:val="center" w:pos="4252"/>
        <w:tab w:val="right" w:pos="8504"/>
      </w:tabs>
      <w:adjustRightInd w:val="0"/>
      <w:spacing w:line="360" w:lineRule="auto"/>
      <w:textAlignment w:val="baseline"/>
    </w:pPr>
    <w:rPr>
      <w:kern w:val="0"/>
      <w:sz w:val="18"/>
      <w:szCs w:val="20"/>
    </w:rPr>
  </w:style>
  <w:style w:type="paragraph" w:styleId="ac">
    <w:name w:val="footer"/>
    <w:basedOn w:val="a1"/>
    <w:link w:val="ad"/>
    <w:uiPriority w:val="99"/>
    <w:pPr>
      <w:tabs>
        <w:tab w:val="center" w:pos="4252"/>
        <w:tab w:val="right" w:pos="8504"/>
      </w:tabs>
      <w:adjustRightInd w:val="0"/>
      <w:spacing w:line="360" w:lineRule="auto"/>
      <w:textAlignment w:val="baseline"/>
    </w:pPr>
    <w:rPr>
      <w:rFonts w:eastAsia="ＪＳ明朝"/>
      <w:kern w:val="0"/>
      <w:sz w:val="18"/>
      <w:szCs w:val="20"/>
    </w:rPr>
  </w:style>
  <w:style w:type="character" w:styleId="ae">
    <w:name w:val="Strong"/>
    <w:qFormat/>
    <w:rPr>
      <w:b/>
      <w:bCs/>
    </w:rPr>
  </w:style>
  <w:style w:type="character" w:styleId="af">
    <w:name w:val="Hyperlink"/>
    <w:uiPriority w:val="99"/>
    <w:rPr>
      <w:color w:val="0000FF"/>
      <w:u w:val="single"/>
    </w:rPr>
  </w:style>
  <w:style w:type="character" w:styleId="af0">
    <w:name w:val="page number"/>
    <w:basedOn w:val="a3"/>
    <w:semiHidden/>
  </w:style>
  <w:style w:type="paragraph" w:styleId="34">
    <w:name w:val="Body Text 3"/>
    <w:basedOn w:val="a1"/>
    <w:semiHidden/>
    <w:pPr>
      <w:tabs>
        <w:tab w:val="left" w:pos="1899"/>
      </w:tabs>
      <w:spacing w:line="240" w:lineRule="atLeast"/>
      <w:ind w:rightChars="137" w:right="288"/>
    </w:pPr>
  </w:style>
  <w:style w:type="paragraph" w:styleId="42">
    <w:name w:val="toc 4"/>
    <w:basedOn w:val="a1"/>
    <w:next w:val="a1"/>
    <w:autoRedefine/>
    <w:uiPriority w:val="39"/>
    <w:pPr>
      <w:ind w:leftChars="300" w:left="630"/>
    </w:pPr>
  </w:style>
  <w:style w:type="paragraph" w:styleId="52">
    <w:name w:val="toc 5"/>
    <w:basedOn w:val="a1"/>
    <w:next w:val="a1"/>
    <w:autoRedefine/>
    <w:uiPriority w:val="39"/>
    <w:pPr>
      <w:ind w:leftChars="400" w:left="840"/>
    </w:pPr>
  </w:style>
  <w:style w:type="paragraph" w:styleId="60">
    <w:name w:val="toc 6"/>
    <w:basedOn w:val="a1"/>
    <w:next w:val="a1"/>
    <w:autoRedefine/>
    <w:uiPriority w:val="39"/>
    <w:pPr>
      <w:ind w:leftChars="500" w:left="1050"/>
    </w:pPr>
  </w:style>
  <w:style w:type="paragraph" w:styleId="70">
    <w:name w:val="toc 7"/>
    <w:basedOn w:val="a1"/>
    <w:next w:val="a1"/>
    <w:autoRedefine/>
    <w:uiPriority w:val="39"/>
    <w:pPr>
      <w:ind w:leftChars="600" w:left="1260"/>
    </w:pPr>
  </w:style>
  <w:style w:type="paragraph" w:styleId="80">
    <w:name w:val="toc 8"/>
    <w:basedOn w:val="a1"/>
    <w:next w:val="a1"/>
    <w:autoRedefine/>
    <w:uiPriority w:val="39"/>
    <w:pPr>
      <w:ind w:leftChars="700" w:left="1470"/>
    </w:pPr>
  </w:style>
  <w:style w:type="paragraph" w:styleId="90">
    <w:name w:val="toc 9"/>
    <w:basedOn w:val="a1"/>
    <w:next w:val="a1"/>
    <w:autoRedefine/>
    <w:uiPriority w:val="39"/>
    <w:pPr>
      <w:ind w:leftChars="800" w:left="1680"/>
    </w:pPr>
  </w:style>
  <w:style w:type="character" w:styleId="af1">
    <w:name w:val="FollowedHyperlink"/>
    <w:semiHidden/>
    <w:rPr>
      <w:color w:val="800080"/>
      <w:u w:val="single"/>
    </w:rPr>
  </w:style>
  <w:style w:type="paragraph" w:styleId="af2">
    <w:name w:val="Document Map"/>
    <w:basedOn w:val="a1"/>
    <w:semiHidden/>
    <w:pPr>
      <w:shd w:val="clear" w:color="auto" w:fill="000080"/>
    </w:pPr>
    <w:rPr>
      <w:rFonts w:ascii="Arial" w:eastAsia="ＭＳ ゴシック" w:hAnsi="Arial"/>
    </w:rPr>
  </w:style>
  <w:style w:type="paragraph" w:styleId="af3">
    <w:name w:val="caption"/>
    <w:basedOn w:val="a1"/>
    <w:next w:val="a1"/>
    <w:qFormat/>
    <w:pPr>
      <w:spacing w:before="120" w:after="240"/>
      <w:jc w:val="center"/>
    </w:pPr>
    <w:rPr>
      <w:rFonts w:ascii="Arial" w:eastAsia="ＭＳ ゴシック" w:hAnsi="Arial"/>
      <w:b/>
      <w:bCs/>
      <w:sz w:val="22"/>
      <w:szCs w:val="20"/>
    </w:rPr>
  </w:style>
  <w:style w:type="paragraph" w:customStyle="1" w:styleId="af4">
    <w:name w:val="標準文書"/>
    <w:basedOn w:val="a1"/>
    <w:pPr>
      <w:adjustRightInd w:val="0"/>
      <w:spacing w:line="300" w:lineRule="exact"/>
      <w:jc w:val="left"/>
      <w:textAlignment w:val="baseline"/>
    </w:pPr>
    <w:rPr>
      <w:rFonts w:eastAsia="Mincho"/>
      <w:kern w:val="0"/>
      <w:szCs w:val="20"/>
    </w:rPr>
  </w:style>
  <w:style w:type="paragraph" w:styleId="af5">
    <w:name w:val="Balloon Text"/>
    <w:basedOn w:val="a1"/>
    <w:semiHidden/>
    <w:rPr>
      <w:rFonts w:ascii="Arial" w:eastAsia="ＭＳ ゴシック" w:hAnsi="Arial"/>
      <w:sz w:val="18"/>
      <w:szCs w:val="18"/>
    </w:rPr>
  </w:style>
  <w:style w:type="character" w:styleId="af6">
    <w:name w:val="annotation reference"/>
    <w:semiHidden/>
    <w:rPr>
      <w:sz w:val="18"/>
      <w:szCs w:val="18"/>
    </w:rPr>
  </w:style>
  <w:style w:type="paragraph" w:styleId="af7">
    <w:name w:val="annotation text"/>
    <w:basedOn w:val="a1"/>
    <w:semiHidden/>
    <w:pPr>
      <w:jc w:val="left"/>
    </w:pPr>
  </w:style>
  <w:style w:type="paragraph" w:styleId="af8">
    <w:name w:val="annotation subject"/>
    <w:basedOn w:val="af7"/>
    <w:next w:val="af7"/>
    <w:semiHidden/>
    <w:rPr>
      <w:b/>
      <w:bCs/>
    </w:rPr>
  </w:style>
  <w:style w:type="character" w:styleId="af9">
    <w:name w:val="Emphasis"/>
    <w:qFormat/>
    <w:rPr>
      <w:i/>
      <w:iCs/>
    </w:rPr>
  </w:style>
  <w:style w:type="character" w:customStyle="1" w:styleId="ad">
    <w:name w:val="フッター (文字)"/>
    <w:basedOn w:val="a3"/>
    <w:link w:val="ac"/>
    <w:uiPriority w:val="99"/>
    <w:rsid w:val="00050C6E"/>
    <w:rPr>
      <w:rFonts w:eastAsia="ＪＳ明朝"/>
      <w:sz w:val="18"/>
    </w:rPr>
  </w:style>
  <w:style w:type="paragraph" w:styleId="HTML">
    <w:name w:val="HTML Address"/>
    <w:basedOn w:val="a1"/>
    <w:link w:val="HTML0"/>
    <w:uiPriority w:val="99"/>
    <w:semiHidden/>
    <w:unhideWhenUsed/>
    <w:rsid w:val="008F40D4"/>
    <w:rPr>
      <w:i/>
      <w:iCs/>
    </w:rPr>
  </w:style>
  <w:style w:type="character" w:customStyle="1" w:styleId="HTML0">
    <w:name w:val="HTML アドレス (文字)"/>
    <w:basedOn w:val="a3"/>
    <w:link w:val="HTML"/>
    <w:uiPriority w:val="99"/>
    <w:semiHidden/>
    <w:rsid w:val="008F40D4"/>
    <w:rPr>
      <w:i/>
      <w:iCs/>
      <w:kern w:val="2"/>
      <w:sz w:val="21"/>
      <w:szCs w:val="24"/>
    </w:rPr>
  </w:style>
  <w:style w:type="paragraph" w:styleId="HTML1">
    <w:name w:val="HTML Preformatted"/>
    <w:basedOn w:val="a1"/>
    <w:link w:val="HTML2"/>
    <w:uiPriority w:val="99"/>
    <w:semiHidden/>
    <w:unhideWhenUsed/>
    <w:rsid w:val="008F40D4"/>
    <w:rPr>
      <w:rFonts w:ascii="Courier New" w:hAnsi="Courier New" w:cs="Courier New"/>
      <w:sz w:val="20"/>
      <w:szCs w:val="20"/>
    </w:rPr>
  </w:style>
  <w:style w:type="character" w:customStyle="1" w:styleId="HTML2">
    <w:name w:val="HTML 書式付き (文字)"/>
    <w:basedOn w:val="a3"/>
    <w:link w:val="HTML1"/>
    <w:uiPriority w:val="99"/>
    <w:semiHidden/>
    <w:rsid w:val="008F40D4"/>
    <w:rPr>
      <w:rFonts w:ascii="Courier New" w:hAnsi="Courier New" w:cs="Courier New"/>
      <w:kern w:val="2"/>
    </w:rPr>
  </w:style>
  <w:style w:type="paragraph" w:styleId="afa">
    <w:name w:val="macro"/>
    <w:link w:val="afb"/>
    <w:uiPriority w:val="99"/>
    <w:semiHidden/>
    <w:unhideWhenUsed/>
    <w:rsid w:val="008F40D4"/>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kern w:val="2"/>
      <w:sz w:val="18"/>
      <w:szCs w:val="18"/>
    </w:rPr>
  </w:style>
  <w:style w:type="character" w:customStyle="1" w:styleId="afb">
    <w:name w:val="マクロ文字列 (文字)"/>
    <w:basedOn w:val="a3"/>
    <w:link w:val="afa"/>
    <w:uiPriority w:val="99"/>
    <w:semiHidden/>
    <w:rsid w:val="008F40D4"/>
    <w:rPr>
      <w:rFonts w:ascii="Courier New" w:hAnsi="Courier New" w:cs="Courier New"/>
      <w:kern w:val="2"/>
      <w:sz w:val="18"/>
      <w:szCs w:val="18"/>
    </w:rPr>
  </w:style>
  <w:style w:type="paragraph" w:styleId="afc">
    <w:name w:val="Message Header"/>
    <w:basedOn w:val="a1"/>
    <w:link w:val="afd"/>
    <w:uiPriority w:val="99"/>
    <w:semiHidden/>
    <w:unhideWhenUsed/>
    <w:rsid w:val="008F40D4"/>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rPr>
  </w:style>
  <w:style w:type="character" w:customStyle="1" w:styleId="afd">
    <w:name w:val="メッセージ見出し (文字)"/>
    <w:basedOn w:val="a3"/>
    <w:link w:val="afc"/>
    <w:uiPriority w:val="99"/>
    <w:semiHidden/>
    <w:rsid w:val="008F40D4"/>
    <w:rPr>
      <w:rFonts w:asciiTheme="majorHAnsi" w:eastAsiaTheme="majorEastAsia" w:hAnsiTheme="majorHAnsi" w:cstheme="majorBidi"/>
      <w:kern w:val="2"/>
      <w:sz w:val="24"/>
      <w:szCs w:val="24"/>
      <w:shd w:val="pct20" w:color="auto" w:fill="auto"/>
    </w:rPr>
  </w:style>
  <w:style w:type="paragraph" w:styleId="afe">
    <w:name w:val="List Paragraph"/>
    <w:basedOn w:val="a1"/>
    <w:uiPriority w:val="34"/>
    <w:qFormat/>
    <w:rsid w:val="008F40D4"/>
    <w:pPr>
      <w:ind w:leftChars="400" w:left="840"/>
    </w:pPr>
  </w:style>
  <w:style w:type="paragraph" w:styleId="aff">
    <w:name w:val="Salutation"/>
    <w:basedOn w:val="a1"/>
    <w:next w:val="a1"/>
    <w:link w:val="aff0"/>
    <w:uiPriority w:val="99"/>
    <w:semiHidden/>
    <w:unhideWhenUsed/>
    <w:rsid w:val="008F40D4"/>
  </w:style>
  <w:style w:type="character" w:customStyle="1" w:styleId="aff0">
    <w:name w:val="挨拶文 (文字)"/>
    <w:basedOn w:val="a3"/>
    <w:link w:val="aff"/>
    <w:uiPriority w:val="99"/>
    <w:semiHidden/>
    <w:rsid w:val="008F40D4"/>
    <w:rPr>
      <w:kern w:val="2"/>
      <w:sz w:val="21"/>
      <w:szCs w:val="24"/>
    </w:rPr>
  </w:style>
  <w:style w:type="paragraph" w:styleId="aff1">
    <w:name w:val="envelope address"/>
    <w:basedOn w:val="a1"/>
    <w:uiPriority w:val="99"/>
    <w:semiHidden/>
    <w:unhideWhenUsed/>
    <w:rsid w:val="008F40D4"/>
    <w:pPr>
      <w:framePr w:w="6804" w:h="2268" w:hRule="exact" w:hSpace="142" w:wrap="auto" w:hAnchor="page" w:xAlign="center" w:yAlign="bottom"/>
      <w:snapToGrid w:val="0"/>
      <w:ind w:leftChars="1400" w:left="100"/>
    </w:pPr>
    <w:rPr>
      <w:rFonts w:asciiTheme="majorHAnsi" w:eastAsiaTheme="majorEastAsia" w:hAnsiTheme="majorHAnsi" w:cstheme="majorBidi"/>
      <w:sz w:val="24"/>
    </w:rPr>
  </w:style>
  <w:style w:type="paragraph" w:styleId="aff2">
    <w:name w:val="List"/>
    <w:basedOn w:val="a1"/>
    <w:uiPriority w:val="99"/>
    <w:semiHidden/>
    <w:unhideWhenUsed/>
    <w:rsid w:val="008F40D4"/>
    <w:pPr>
      <w:ind w:left="200" w:hangingChars="200" w:hanging="200"/>
      <w:contextualSpacing/>
    </w:pPr>
  </w:style>
  <w:style w:type="paragraph" w:styleId="25">
    <w:name w:val="List 2"/>
    <w:basedOn w:val="a1"/>
    <w:uiPriority w:val="99"/>
    <w:semiHidden/>
    <w:unhideWhenUsed/>
    <w:rsid w:val="008F40D4"/>
    <w:pPr>
      <w:ind w:leftChars="200" w:left="100" w:hangingChars="200" w:hanging="200"/>
      <w:contextualSpacing/>
    </w:pPr>
  </w:style>
  <w:style w:type="paragraph" w:styleId="35">
    <w:name w:val="List 3"/>
    <w:basedOn w:val="a1"/>
    <w:uiPriority w:val="99"/>
    <w:semiHidden/>
    <w:unhideWhenUsed/>
    <w:rsid w:val="008F40D4"/>
    <w:pPr>
      <w:ind w:leftChars="400" w:left="100" w:hangingChars="200" w:hanging="200"/>
      <w:contextualSpacing/>
    </w:pPr>
  </w:style>
  <w:style w:type="paragraph" w:styleId="43">
    <w:name w:val="List 4"/>
    <w:basedOn w:val="a1"/>
    <w:uiPriority w:val="99"/>
    <w:semiHidden/>
    <w:unhideWhenUsed/>
    <w:rsid w:val="008F40D4"/>
    <w:pPr>
      <w:ind w:leftChars="600" w:left="100" w:hangingChars="200" w:hanging="200"/>
      <w:contextualSpacing/>
    </w:pPr>
  </w:style>
  <w:style w:type="paragraph" w:styleId="53">
    <w:name w:val="List 5"/>
    <w:basedOn w:val="a1"/>
    <w:uiPriority w:val="99"/>
    <w:semiHidden/>
    <w:unhideWhenUsed/>
    <w:rsid w:val="008F40D4"/>
    <w:pPr>
      <w:ind w:leftChars="800" w:left="100" w:hangingChars="200" w:hanging="200"/>
      <w:contextualSpacing/>
    </w:pPr>
  </w:style>
  <w:style w:type="paragraph" w:styleId="aff3">
    <w:name w:val="Quote"/>
    <w:basedOn w:val="a1"/>
    <w:next w:val="a1"/>
    <w:link w:val="aff4"/>
    <w:uiPriority w:val="29"/>
    <w:qFormat/>
    <w:rsid w:val="008F40D4"/>
    <w:rPr>
      <w:i/>
      <w:iCs/>
      <w:color w:val="000000" w:themeColor="text1"/>
    </w:rPr>
  </w:style>
  <w:style w:type="character" w:customStyle="1" w:styleId="aff4">
    <w:name w:val="引用文 (文字)"/>
    <w:basedOn w:val="a3"/>
    <w:link w:val="aff3"/>
    <w:uiPriority w:val="29"/>
    <w:rsid w:val="008F40D4"/>
    <w:rPr>
      <w:i/>
      <w:iCs/>
      <w:color w:val="000000" w:themeColor="text1"/>
      <w:kern w:val="2"/>
      <w:sz w:val="21"/>
      <w:szCs w:val="24"/>
    </w:rPr>
  </w:style>
  <w:style w:type="paragraph" w:styleId="26">
    <w:name w:val="Intense Quote"/>
    <w:basedOn w:val="a1"/>
    <w:next w:val="a1"/>
    <w:link w:val="27"/>
    <w:uiPriority w:val="30"/>
    <w:qFormat/>
    <w:rsid w:val="008F40D4"/>
    <w:pPr>
      <w:pBdr>
        <w:bottom w:val="single" w:sz="4" w:space="4" w:color="4F81BD" w:themeColor="accent1"/>
      </w:pBdr>
      <w:spacing w:before="200" w:after="280"/>
      <w:ind w:left="936" w:right="936"/>
    </w:pPr>
    <w:rPr>
      <w:b/>
      <w:bCs/>
      <w:i/>
      <w:iCs/>
      <w:color w:val="4F81BD" w:themeColor="accent1"/>
    </w:rPr>
  </w:style>
  <w:style w:type="character" w:customStyle="1" w:styleId="27">
    <w:name w:val="引用文 2 (文字)"/>
    <w:basedOn w:val="a3"/>
    <w:link w:val="26"/>
    <w:uiPriority w:val="30"/>
    <w:rsid w:val="008F40D4"/>
    <w:rPr>
      <w:b/>
      <w:bCs/>
      <w:i/>
      <w:iCs/>
      <w:color w:val="4F81BD" w:themeColor="accent1"/>
      <w:kern w:val="2"/>
      <w:sz w:val="21"/>
      <w:szCs w:val="24"/>
    </w:rPr>
  </w:style>
  <w:style w:type="paragraph" w:styleId="aff5">
    <w:name w:val="table of authorities"/>
    <w:basedOn w:val="a1"/>
    <w:next w:val="a1"/>
    <w:uiPriority w:val="99"/>
    <w:semiHidden/>
    <w:unhideWhenUsed/>
    <w:rsid w:val="008F40D4"/>
    <w:pPr>
      <w:ind w:left="210" w:hangingChars="100" w:hanging="210"/>
    </w:pPr>
  </w:style>
  <w:style w:type="paragraph" w:styleId="aff6">
    <w:name w:val="toa heading"/>
    <w:basedOn w:val="a1"/>
    <w:next w:val="a1"/>
    <w:uiPriority w:val="99"/>
    <w:semiHidden/>
    <w:unhideWhenUsed/>
    <w:rsid w:val="008F40D4"/>
    <w:pPr>
      <w:spacing w:before="180"/>
    </w:pPr>
    <w:rPr>
      <w:rFonts w:asciiTheme="majorHAnsi" w:eastAsia="ＭＳ ゴシック" w:hAnsiTheme="majorHAnsi" w:cstheme="majorBidi"/>
      <w:sz w:val="24"/>
    </w:rPr>
  </w:style>
  <w:style w:type="paragraph" w:styleId="a0">
    <w:name w:val="List Bullet"/>
    <w:basedOn w:val="a1"/>
    <w:uiPriority w:val="99"/>
    <w:semiHidden/>
    <w:unhideWhenUsed/>
    <w:rsid w:val="008F40D4"/>
    <w:pPr>
      <w:numPr>
        <w:numId w:val="85"/>
      </w:numPr>
      <w:contextualSpacing/>
    </w:pPr>
  </w:style>
  <w:style w:type="paragraph" w:styleId="20">
    <w:name w:val="List Bullet 2"/>
    <w:basedOn w:val="a1"/>
    <w:uiPriority w:val="99"/>
    <w:semiHidden/>
    <w:unhideWhenUsed/>
    <w:rsid w:val="008F40D4"/>
    <w:pPr>
      <w:numPr>
        <w:numId w:val="86"/>
      </w:numPr>
      <w:contextualSpacing/>
    </w:pPr>
  </w:style>
  <w:style w:type="paragraph" w:styleId="30">
    <w:name w:val="List Bullet 3"/>
    <w:basedOn w:val="a1"/>
    <w:uiPriority w:val="99"/>
    <w:semiHidden/>
    <w:unhideWhenUsed/>
    <w:rsid w:val="008F40D4"/>
    <w:pPr>
      <w:numPr>
        <w:numId w:val="87"/>
      </w:numPr>
      <w:contextualSpacing/>
    </w:pPr>
  </w:style>
  <w:style w:type="paragraph" w:styleId="40">
    <w:name w:val="List Bullet 4"/>
    <w:basedOn w:val="a1"/>
    <w:uiPriority w:val="99"/>
    <w:semiHidden/>
    <w:unhideWhenUsed/>
    <w:rsid w:val="008F40D4"/>
    <w:pPr>
      <w:numPr>
        <w:numId w:val="88"/>
      </w:numPr>
      <w:contextualSpacing/>
    </w:pPr>
  </w:style>
  <w:style w:type="paragraph" w:styleId="50">
    <w:name w:val="List Bullet 5"/>
    <w:basedOn w:val="a1"/>
    <w:uiPriority w:val="99"/>
    <w:semiHidden/>
    <w:unhideWhenUsed/>
    <w:rsid w:val="008F40D4"/>
    <w:pPr>
      <w:numPr>
        <w:numId w:val="89"/>
      </w:numPr>
      <w:contextualSpacing/>
    </w:pPr>
  </w:style>
  <w:style w:type="paragraph" w:styleId="aff7">
    <w:name w:val="List Continue"/>
    <w:basedOn w:val="a1"/>
    <w:uiPriority w:val="99"/>
    <w:semiHidden/>
    <w:unhideWhenUsed/>
    <w:rsid w:val="008F40D4"/>
    <w:pPr>
      <w:spacing w:after="180"/>
      <w:ind w:leftChars="200" w:left="425"/>
      <w:contextualSpacing/>
    </w:pPr>
  </w:style>
  <w:style w:type="paragraph" w:styleId="28">
    <w:name w:val="List Continue 2"/>
    <w:basedOn w:val="a1"/>
    <w:uiPriority w:val="99"/>
    <w:semiHidden/>
    <w:unhideWhenUsed/>
    <w:rsid w:val="008F40D4"/>
    <w:pPr>
      <w:spacing w:after="180"/>
      <w:ind w:leftChars="400" w:left="850"/>
      <w:contextualSpacing/>
    </w:pPr>
  </w:style>
  <w:style w:type="paragraph" w:styleId="36">
    <w:name w:val="List Continue 3"/>
    <w:basedOn w:val="a1"/>
    <w:uiPriority w:val="99"/>
    <w:semiHidden/>
    <w:unhideWhenUsed/>
    <w:rsid w:val="008F40D4"/>
    <w:pPr>
      <w:spacing w:after="180"/>
      <w:ind w:leftChars="600" w:left="1275"/>
      <w:contextualSpacing/>
    </w:pPr>
  </w:style>
  <w:style w:type="paragraph" w:styleId="44">
    <w:name w:val="List Continue 4"/>
    <w:basedOn w:val="a1"/>
    <w:uiPriority w:val="99"/>
    <w:semiHidden/>
    <w:unhideWhenUsed/>
    <w:rsid w:val="008F40D4"/>
    <w:pPr>
      <w:spacing w:after="180"/>
      <w:ind w:leftChars="800" w:left="1700"/>
      <w:contextualSpacing/>
    </w:pPr>
  </w:style>
  <w:style w:type="paragraph" w:styleId="54">
    <w:name w:val="List Continue 5"/>
    <w:basedOn w:val="a1"/>
    <w:uiPriority w:val="99"/>
    <w:semiHidden/>
    <w:unhideWhenUsed/>
    <w:rsid w:val="008F40D4"/>
    <w:pPr>
      <w:spacing w:after="180"/>
      <w:ind w:leftChars="1000" w:left="2125"/>
      <w:contextualSpacing/>
    </w:pPr>
  </w:style>
  <w:style w:type="paragraph" w:styleId="aff8">
    <w:name w:val="Note Heading"/>
    <w:basedOn w:val="a1"/>
    <w:next w:val="a1"/>
    <w:link w:val="aff9"/>
    <w:uiPriority w:val="99"/>
    <w:semiHidden/>
    <w:unhideWhenUsed/>
    <w:rsid w:val="008F40D4"/>
    <w:pPr>
      <w:jc w:val="center"/>
    </w:pPr>
  </w:style>
  <w:style w:type="character" w:customStyle="1" w:styleId="aff9">
    <w:name w:val="記 (文字)"/>
    <w:basedOn w:val="a3"/>
    <w:link w:val="aff8"/>
    <w:uiPriority w:val="99"/>
    <w:semiHidden/>
    <w:rsid w:val="008F40D4"/>
    <w:rPr>
      <w:kern w:val="2"/>
      <w:sz w:val="21"/>
      <w:szCs w:val="24"/>
    </w:rPr>
  </w:style>
  <w:style w:type="paragraph" w:styleId="affa">
    <w:name w:val="footnote text"/>
    <w:basedOn w:val="a1"/>
    <w:link w:val="affb"/>
    <w:uiPriority w:val="99"/>
    <w:semiHidden/>
    <w:unhideWhenUsed/>
    <w:rsid w:val="008F40D4"/>
    <w:pPr>
      <w:snapToGrid w:val="0"/>
      <w:jc w:val="left"/>
    </w:pPr>
  </w:style>
  <w:style w:type="character" w:customStyle="1" w:styleId="affb">
    <w:name w:val="脚注文字列 (文字)"/>
    <w:basedOn w:val="a3"/>
    <w:link w:val="affa"/>
    <w:uiPriority w:val="99"/>
    <w:semiHidden/>
    <w:rsid w:val="008F40D4"/>
    <w:rPr>
      <w:kern w:val="2"/>
      <w:sz w:val="21"/>
      <w:szCs w:val="24"/>
    </w:rPr>
  </w:style>
  <w:style w:type="paragraph" w:styleId="affc">
    <w:name w:val="Closing"/>
    <w:basedOn w:val="a1"/>
    <w:link w:val="affd"/>
    <w:uiPriority w:val="99"/>
    <w:semiHidden/>
    <w:unhideWhenUsed/>
    <w:rsid w:val="008F40D4"/>
    <w:pPr>
      <w:jc w:val="right"/>
    </w:pPr>
  </w:style>
  <w:style w:type="character" w:customStyle="1" w:styleId="affd">
    <w:name w:val="結語 (文字)"/>
    <w:basedOn w:val="a3"/>
    <w:link w:val="affc"/>
    <w:uiPriority w:val="99"/>
    <w:semiHidden/>
    <w:rsid w:val="008F40D4"/>
    <w:rPr>
      <w:kern w:val="2"/>
      <w:sz w:val="21"/>
      <w:szCs w:val="24"/>
    </w:rPr>
  </w:style>
  <w:style w:type="paragraph" w:styleId="affe">
    <w:name w:val="No Spacing"/>
    <w:uiPriority w:val="1"/>
    <w:qFormat/>
    <w:rsid w:val="008F40D4"/>
    <w:pPr>
      <w:widowControl w:val="0"/>
      <w:jc w:val="both"/>
    </w:pPr>
    <w:rPr>
      <w:kern w:val="2"/>
      <w:sz w:val="21"/>
      <w:szCs w:val="24"/>
    </w:rPr>
  </w:style>
  <w:style w:type="paragraph" w:styleId="afff">
    <w:name w:val="envelope return"/>
    <w:basedOn w:val="a1"/>
    <w:uiPriority w:val="99"/>
    <w:semiHidden/>
    <w:unhideWhenUsed/>
    <w:rsid w:val="008F40D4"/>
    <w:pPr>
      <w:snapToGrid w:val="0"/>
    </w:pPr>
    <w:rPr>
      <w:rFonts w:asciiTheme="majorHAnsi" w:eastAsiaTheme="majorEastAsia" w:hAnsiTheme="majorHAnsi" w:cstheme="majorBidi"/>
    </w:rPr>
  </w:style>
  <w:style w:type="paragraph" w:styleId="11">
    <w:name w:val="index 1"/>
    <w:basedOn w:val="a1"/>
    <w:next w:val="a1"/>
    <w:autoRedefine/>
    <w:uiPriority w:val="99"/>
    <w:semiHidden/>
    <w:unhideWhenUsed/>
    <w:rsid w:val="008F40D4"/>
    <w:pPr>
      <w:ind w:left="210" w:hangingChars="100" w:hanging="210"/>
    </w:pPr>
  </w:style>
  <w:style w:type="paragraph" w:styleId="29">
    <w:name w:val="index 2"/>
    <w:basedOn w:val="a1"/>
    <w:next w:val="a1"/>
    <w:autoRedefine/>
    <w:uiPriority w:val="99"/>
    <w:semiHidden/>
    <w:unhideWhenUsed/>
    <w:rsid w:val="008F40D4"/>
    <w:pPr>
      <w:ind w:leftChars="100" w:left="100" w:hangingChars="100" w:hanging="210"/>
    </w:pPr>
  </w:style>
  <w:style w:type="paragraph" w:styleId="37">
    <w:name w:val="index 3"/>
    <w:basedOn w:val="a1"/>
    <w:next w:val="a1"/>
    <w:autoRedefine/>
    <w:uiPriority w:val="99"/>
    <w:semiHidden/>
    <w:unhideWhenUsed/>
    <w:rsid w:val="008F40D4"/>
    <w:pPr>
      <w:ind w:leftChars="200" w:left="200" w:hangingChars="100" w:hanging="210"/>
    </w:pPr>
  </w:style>
  <w:style w:type="paragraph" w:styleId="45">
    <w:name w:val="index 4"/>
    <w:basedOn w:val="a1"/>
    <w:next w:val="a1"/>
    <w:autoRedefine/>
    <w:uiPriority w:val="99"/>
    <w:semiHidden/>
    <w:unhideWhenUsed/>
    <w:rsid w:val="008F40D4"/>
    <w:pPr>
      <w:ind w:leftChars="300" w:left="300" w:hangingChars="100" w:hanging="210"/>
    </w:pPr>
  </w:style>
  <w:style w:type="paragraph" w:styleId="55">
    <w:name w:val="index 5"/>
    <w:basedOn w:val="a1"/>
    <w:next w:val="a1"/>
    <w:autoRedefine/>
    <w:uiPriority w:val="99"/>
    <w:semiHidden/>
    <w:unhideWhenUsed/>
    <w:rsid w:val="008F40D4"/>
    <w:pPr>
      <w:ind w:leftChars="400" w:left="400" w:hangingChars="100" w:hanging="210"/>
    </w:pPr>
  </w:style>
  <w:style w:type="paragraph" w:styleId="61">
    <w:name w:val="index 6"/>
    <w:basedOn w:val="a1"/>
    <w:next w:val="a1"/>
    <w:autoRedefine/>
    <w:uiPriority w:val="99"/>
    <w:semiHidden/>
    <w:unhideWhenUsed/>
    <w:rsid w:val="008F40D4"/>
    <w:pPr>
      <w:ind w:leftChars="500" w:left="500" w:hangingChars="100" w:hanging="210"/>
    </w:pPr>
  </w:style>
  <w:style w:type="paragraph" w:styleId="71">
    <w:name w:val="index 7"/>
    <w:basedOn w:val="a1"/>
    <w:next w:val="a1"/>
    <w:autoRedefine/>
    <w:uiPriority w:val="99"/>
    <w:semiHidden/>
    <w:unhideWhenUsed/>
    <w:rsid w:val="008F40D4"/>
    <w:pPr>
      <w:ind w:leftChars="600" w:left="600" w:hangingChars="100" w:hanging="210"/>
    </w:pPr>
  </w:style>
  <w:style w:type="paragraph" w:styleId="81">
    <w:name w:val="index 8"/>
    <w:basedOn w:val="a1"/>
    <w:next w:val="a1"/>
    <w:autoRedefine/>
    <w:uiPriority w:val="99"/>
    <w:semiHidden/>
    <w:unhideWhenUsed/>
    <w:rsid w:val="008F40D4"/>
    <w:pPr>
      <w:ind w:leftChars="700" w:left="700" w:hangingChars="100" w:hanging="210"/>
    </w:pPr>
  </w:style>
  <w:style w:type="paragraph" w:styleId="91">
    <w:name w:val="index 9"/>
    <w:basedOn w:val="a1"/>
    <w:next w:val="a1"/>
    <w:autoRedefine/>
    <w:uiPriority w:val="99"/>
    <w:semiHidden/>
    <w:unhideWhenUsed/>
    <w:rsid w:val="008F40D4"/>
    <w:pPr>
      <w:ind w:leftChars="800" w:left="800" w:hangingChars="100" w:hanging="210"/>
    </w:pPr>
  </w:style>
  <w:style w:type="paragraph" w:styleId="afff0">
    <w:name w:val="index heading"/>
    <w:basedOn w:val="a1"/>
    <w:next w:val="11"/>
    <w:uiPriority w:val="99"/>
    <w:semiHidden/>
    <w:unhideWhenUsed/>
    <w:rsid w:val="008F40D4"/>
    <w:rPr>
      <w:rFonts w:asciiTheme="majorHAnsi" w:eastAsiaTheme="majorEastAsia" w:hAnsiTheme="majorHAnsi" w:cstheme="majorBidi"/>
      <w:b/>
      <w:bCs/>
    </w:rPr>
  </w:style>
  <w:style w:type="paragraph" w:styleId="afff1">
    <w:name w:val="Signature"/>
    <w:basedOn w:val="a1"/>
    <w:link w:val="afff2"/>
    <w:uiPriority w:val="99"/>
    <w:semiHidden/>
    <w:unhideWhenUsed/>
    <w:rsid w:val="008F40D4"/>
    <w:pPr>
      <w:jc w:val="right"/>
    </w:pPr>
  </w:style>
  <w:style w:type="character" w:customStyle="1" w:styleId="afff2">
    <w:name w:val="署名 (文字)"/>
    <w:basedOn w:val="a3"/>
    <w:link w:val="afff1"/>
    <w:uiPriority w:val="99"/>
    <w:semiHidden/>
    <w:rsid w:val="008F40D4"/>
    <w:rPr>
      <w:kern w:val="2"/>
      <w:sz w:val="21"/>
      <w:szCs w:val="24"/>
    </w:rPr>
  </w:style>
  <w:style w:type="paragraph" w:styleId="afff3">
    <w:name w:val="Plain Text"/>
    <w:basedOn w:val="a1"/>
    <w:link w:val="afff4"/>
    <w:uiPriority w:val="99"/>
    <w:semiHidden/>
    <w:unhideWhenUsed/>
    <w:rsid w:val="008F40D4"/>
    <w:rPr>
      <w:rFonts w:ascii="ＭＳ 明朝" w:hAnsi="Courier New" w:cs="Courier New"/>
      <w:szCs w:val="21"/>
    </w:rPr>
  </w:style>
  <w:style w:type="character" w:customStyle="1" w:styleId="afff4">
    <w:name w:val="書式なし (文字)"/>
    <w:basedOn w:val="a3"/>
    <w:link w:val="afff3"/>
    <w:uiPriority w:val="99"/>
    <w:semiHidden/>
    <w:rsid w:val="008F40D4"/>
    <w:rPr>
      <w:rFonts w:ascii="ＭＳ 明朝" w:hAnsi="Courier New" w:cs="Courier New"/>
      <w:kern w:val="2"/>
      <w:sz w:val="21"/>
      <w:szCs w:val="21"/>
    </w:rPr>
  </w:style>
  <w:style w:type="paragraph" w:styleId="afff5">
    <w:name w:val="table of figures"/>
    <w:basedOn w:val="a1"/>
    <w:next w:val="a1"/>
    <w:uiPriority w:val="99"/>
    <w:semiHidden/>
    <w:unhideWhenUsed/>
    <w:rsid w:val="008F40D4"/>
    <w:pPr>
      <w:ind w:leftChars="200" w:left="200" w:hangingChars="200" w:hanging="200"/>
    </w:pPr>
  </w:style>
  <w:style w:type="paragraph" w:styleId="a">
    <w:name w:val="List Number"/>
    <w:basedOn w:val="a1"/>
    <w:uiPriority w:val="99"/>
    <w:semiHidden/>
    <w:unhideWhenUsed/>
    <w:rsid w:val="008F40D4"/>
    <w:pPr>
      <w:numPr>
        <w:numId w:val="90"/>
      </w:numPr>
      <w:contextualSpacing/>
    </w:pPr>
  </w:style>
  <w:style w:type="paragraph" w:styleId="2">
    <w:name w:val="List Number 2"/>
    <w:basedOn w:val="a1"/>
    <w:uiPriority w:val="99"/>
    <w:semiHidden/>
    <w:unhideWhenUsed/>
    <w:rsid w:val="008F40D4"/>
    <w:pPr>
      <w:numPr>
        <w:numId w:val="91"/>
      </w:numPr>
      <w:contextualSpacing/>
    </w:pPr>
  </w:style>
  <w:style w:type="paragraph" w:styleId="3">
    <w:name w:val="List Number 3"/>
    <w:basedOn w:val="a1"/>
    <w:uiPriority w:val="99"/>
    <w:semiHidden/>
    <w:unhideWhenUsed/>
    <w:rsid w:val="008F40D4"/>
    <w:pPr>
      <w:numPr>
        <w:numId w:val="92"/>
      </w:numPr>
      <w:contextualSpacing/>
    </w:pPr>
  </w:style>
  <w:style w:type="paragraph" w:styleId="4">
    <w:name w:val="List Number 4"/>
    <w:basedOn w:val="a1"/>
    <w:uiPriority w:val="99"/>
    <w:semiHidden/>
    <w:unhideWhenUsed/>
    <w:rsid w:val="008F40D4"/>
    <w:pPr>
      <w:numPr>
        <w:numId w:val="93"/>
      </w:numPr>
      <w:contextualSpacing/>
    </w:pPr>
  </w:style>
  <w:style w:type="paragraph" w:styleId="5">
    <w:name w:val="List Number 5"/>
    <w:basedOn w:val="a1"/>
    <w:uiPriority w:val="99"/>
    <w:semiHidden/>
    <w:unhideWhenUsed/>
    <w:rsid w:val="008F40D4"/>
    <w:pPr>
      <w:numPr>
        <w:numId w:val="94"/>
      </w:numPr>
      <w:contextualSpacing/>
    </w:pPr>
  </w:style>
  <w:style w:type="paragraph" w:styleId="afff6">
    <w:name w:val="E-mail Signature"/>
    <w:basedOn w:val="a1"/>
    <w:link w:val="afff7"/>
    <w:uiPriority w:val="99"/>
    <w:semiHidden/>
    <w:unhideWhenUsed/>
    <w:rsid w:val="008F40D4"/>
  </w:style>
  <w:style w:type="character" w:customStyle="1" w:styleId="afff7">
    <w:name w:val="電子メール署名 (文字)"/>
    <w:basedOn w:val="a3"/>
    <w:link w:val="afff6"/>
    <w:uiPriority w:val="99"/>
    <w:semiHidden/>
    <w:rsid w:val="008F40D4"/>
    <w:rPr>
      <w:kern w:val="2"/>
      <w:sz w:val="21"/>
      <w:szCs w:val="24"/>
    </w:rPr>
  </w:style>
  <w:style w:type="paragraph" w:styleId="afff8">
    <w:name w:val="Date"/>
    <w:basedOn w:val="a1"/>
    <w:next w:val="a1"/>
    <w:link w:val="afff9"/>
    <w:uiPriority w:val="99"/>
    <w:semiHidden/>
    <w:unhideWhenUsed/>
    <w:rsid w:val="008F40D4"/>
  </w:style>
  <w:style w:type="character" w:customStyle="1" w:styleId="afff9">
    <w:name w:val="日付 (文字)"/>
    <w:basedOn w:val="a3"/>
    <w:link w:val="afff8"/>
    <w:uiPriority w:val="99"/>
    <w:semiHidden/>
    <w:rsid w:val="008F40D4"/>
    <w:rPr>
      <w:kern w:val="2"/>
      <w:sz w:val="21"/>
      <w:szCs w:val="24"/>
    </w:rPr>
  </w:style>
  <w:style w:type="paragraph" w:styleId="Web">
    <w:name w:val="Normal (Web)"/>
    <w:basedOn w:val="a1"/>
    <w:uiPriority w:val="99"/>
    <w:semiHidden/>
    <w:unhideWhenUsed/>
    <w:rsid w:val="008F40D4"/>
    <w:rPr>
      <w:rFonts w:ascii="Times New Roman" w:hAnsi="Times New Roman"/>
      <w:sz w:val="24"/>
    </w:rPr>
  </w:style>
  <w:style w:type="paragraph" w:styleId="afffa">
    <w:name w:val="Title"/>
    <w:basedOn w:val="a1"/>
    <w:next w:val="a1"/>
    <w:link w:val="afffb"/>
    <w:uiPriority w:val="10"/>
    <w:qFormat/>
    <w:rsid w:val="008F40D4"/>
    <w:pPr>
      <w:spacing w:before="240" w:after="120"/>
      <w:jc w:val="center"/>
      <w:outlineLvl w:val="0"/>
    </w:pPr>
    <w:rPr>
      <w:rFonts w:asciiTheme="majorHAnsi" w:eastAsia="ＭＳ ゴシック" w:hAnsiTheme="majorHAnsi" w:cstheme="majorBidi"/>
      <w:sz w:val="32"/>
      <w:szCs w:val="32"/>
    </w:rPr>
  </w:style>
  <w:style w:type="character" w:customStyle="1" w:styleId="afffb">
    <w:name w:val="表題 (文字)"/>
    <w:basedOn w:val="a3"/>
    <w:link w:val="afffa"/>
    <w:uiPriority w:val="10"/>
    <w:rsid w:val="008F40D4"/>
    <w:rPr>
      <w:rFonts w:asciiTheme="majorHAnsi" w:eastAsia="ＭＳ ゴシック" w:hAnsiTheme="majorHAnsi" w:cstheme="majorBidi"/>
      <w:kern w:val="2"/>
      <w:sz w:val="32"/>
      <w:szCs w:val="32"/>
    </w:rPr>
  </w:style>
  <w:style w:type="paragraph" w:styleId="afffc">
    <w:name w:val="Subtitle"/>
    <w:basedOn w:val="a1"/>
    <w:next w:val="a1"/>
    <w:link w:val="afffd"/>
    <w:uiPriority w:val="11"/>
    <w:qFormat/>
    <w:rsid w:val="008F40D4"/>
    <w:pPr>
      <w:jc w:val="center"/>
      <w:outlineLvl w:val="1"/>
    </w:pPr>
    <w:rPr>
      <w:rFonts w:asciiTheme="majorHAnsi" w:eastAsia="ＭＳ ゴシック" w:hAnsiTheme="majorHAnsi" w:cstheme="majorBidi"/>
      <w:sz w:val="24"/>
    </w:rPr>
  </w:style>
  <w:style w:type="character" w:customStyle="1" w:styleId="afffd">
    <w:name w:val="副題 (文字)"/>
    <w:basedOn w:val="a3"/>
    <w:link w:val="afffc"/>
    <w:uiPriority w:val="11"/>
    <w:rsid w:val="008F40D4"/>
    <w:rPr>
      <w:rFonts w:asciiTheme="majorHAnsi" w:eastAsia="ＭＳ ゴシック" w:hAnsiTheme="majorHAnsi" w:cstheme="majorBidi"/>
      <w:kern w:val="2"/>
      <w:sz w:val="24"/>
      <w:szCs w:val="24"/>
    </w:rPr>
  </w:style>
  <w:style w:type="paragraph" w:styleId="afffe">
    <w:name w:val="Bibliography"/>
    <w:basedOn w:val="a1"/>
    <w:next w:val="a1"/>
    <w:uiPriority w:val="37"/>
    <w:semiHidden/>
    <w:unhideWhenUsed/>
    <w:rsid w:val="008F40D4"/>
  </w:style>
  <w:style w:type="paragraph" w:styleId="affff">
    <w:name w:val="endnote text"/>
    <w:basedOn w:val="a1"/>
    <w:link w:val="affff0"/>
    <w:uiPriority w:val="99"/>
    <w:semiHidden/>
    <w:unhideWhenUsed/>
    <w:rsid w:val="008F40D4"/>
    <w:pPr>
      <w:snapToGrid w:val="0"/>
      <w:jc w:val="left"/>
    </w:pPr>
  </w:style>
  <w:style w:type="character" w:customStyle="1" w:styleId="affff0">
    <w:name w:val="文末脚注文字列 (文字)"/>
    <w:basedOn w:val="a3"/>
    <w:link w:val="affff"/>
    <w:uiPriority w:val="99"/>
    <w:semiHidden/>
    <w:rsid w:val="008F40D4"/>
    <w:rPr>
      <w:kern w:val="2"/>
      <w:sz w:val="21"/>
      <w:szCs w:val="24"/>
    </w:rPr>
  </w:style>
  <w:style w:type="paragraph" w:styleId="affff1">
    <w:name w:val="Body Text First Indent"/>
    <w:basedOn w:val="a6"/>
    <w:link w:val="affff2"/>
    <w:uiPriority w:val="99"/>
    <w:semiHidden/>
    <w:unhideWhenUsed/>
    <w:rsid w:val="008F40D4"/>
    <w:pPr>
      <w:adjustRightInd/>
      <w:spacing w:line="240" w:lineRule="auto"/>
      <w:ind w:firstLineChars="100" w:firstLine="210"/>
      <w:textAlignment w:val="auto"/>
    </w:pPr>
    <w:rPr>
      <w:rFonts w:eastAsia="ＭＳ 明朝"/>
      <w:kern w:val="2"/>
      <w:sz w:val="21"/>
      <w:szCs w:val="24"/>
    </w:rPr>
  </w:style>
  <w:style w:type="character" w:customStyle="1" w:styleId="a7">
    <w:name w:val="本文 (文字)"/>
    <w:basedOn w:val="a3"/>
    <w:link w:val="a6"/>
    <w:semiHidden/>
    <w:rsid w:val="008F40D4"/>
    <w:rPr>
      <w:rFonts w:eastAsia="ＭＳ ゴシック"/>
      <w:sz w:val="18"/>
    </w:rPr>
  </w:style>
  <w:style w:type="character" w:customStyle="1" w:styleId="affff2">
    <w:name w:val="本文字下げ (文字)"/>
    <w:basedOn w:val="a7"/>
    <w:link w:val="affff1"/>
    <w:uiPriority w:val="99"/>
    <w:semiHidden/>
    <w:rsid w:val="008F40D4"/>
    <w:rPr>
      <w:rFonts w:eastAsia="ＭＳ ゴシック"/>
      <w:kern w:val="2"/>
      <w:sz w:val="21"/>
      <w:szCs w:val="24"/>
    </w:rPr>
  </w:style>
  <w:style w:type="paragraph" w:styleId="2a">
    <w:name w:val="Body Text First Indent 2"/>
    <w:basedOn w:val="a8"/>
    <w:link w:val="2b"/>
    <w:uiPriority w:val="99"/>
    <w:semiHidden/>
    <w:unhideWhenUsed/>
    <w:rsid w:val="008F40D4"/>
    <w:pPr>
      <w:adjustRightInd/>
      <w:spacing w:before="0" w:line="240" w:lineRule="auto"/>
      <w:ind w:leftChars="400" w:left="851" w:firstLineChars="100" w:firstLine="210"/>
      <w:textAlignment w:val="auto"/>
    </w:pPr>
    <w:rPr>
      <w:kern w:val="2"/>
      <w:sz w:val="21"/>
      <w:szCs w:val="24"/>
    </w:rPr>
  </w:style>
  <w:style w:type="character" w:customStyle="1" w:styleId="a9">
    <w:name w:val="本文インデント (文字)"/>
    <w:basedOn w:val="a3"/>
    <w:link w:val="a8"/>
    <w:semiHidden/>
    <w:rsid w:val="008F40D4"/>
    <w:rPr>
      <w:sz w:val="24"/>
    </w:rPr>
  </w:style>
  <w:style w:type="character" w:customStyle="1" w:styleId="2b">
    <w:name w:val="本文字下げ 2 (文字)"/>
    <w:basedOn w:val="a9"/>
    <w:link w:val="2a"/>
    <w:uiPriority w:val="99"/>
    <w:semiHidden/>
    <w:rsid w:val="008F40D4"/>
    <w:rPr>
      <w:kern w:val="2"/>
      <w:sz w:val="21"/>
      <w:szCs w:val="24"/>
    </w:rPr>
  </w:style>
  <w:style w:type="paragraph" w:styleId="affff3">
    <w:name w:val="TOC Heading"/>
    <w:basedOn w:val="1"/>
    <w:next w:val="a1"/>
    <w:uiPriority w:val="39"/>
    <w:semiHidden/>
    <w:unhideWhenUsed/>
    <w:qFormat/>
    <w:rsid w:val="008F40D4"/>
    <w:pPr>
      <w:numPr>
        <w:numId w:val="0"/>
      </w:numPr>
      <w:pBdr>
        <w:top w:val="none" w:sz="0" w:space="0" w:color="auto"/>
        <w:left w:val="none" w:sz="0" w:space="0" w:color="auto"/>
        <w:bottom w:val="none" w:sz="0" w:space="0" w:color="auto"/>
        <w:right w:val="none" w:sz="0" w:space="0" w:color="auto"/>
      </w:pBdr>
      <w:shd w:val="clear" w:color="auto" w:fill="auto"/>
      <w:adjustRightInd/>
      <w:spacing w:line="240" w:lineRule="auto"/>
      <w:jc w:val="both"/>
      <w:textAlignment w:val="auto"/>
      <w:outlineLvl w:val="9"/>
    </w:pPr>
    <w:rPr>
      <w:rFonts w:asciiTheme="majorHAnsi" w:eastAsiaTheme="majorEastAsia" w:hAnsiTheme="majorHAnsi" w:cstheme="majorBidi"/>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png"/><Relationship Id="rId21" Type="http://schemas.openxmlformats.org/officeDocument/2006/relationships/image" Target="media/image7.png"/><Relationship Id="rId42" Type="http://schemas.openxmlformats.org/officeDocument/2006/relationships/image" Target="media/image17.png"/><Relationship Id="rId63" Type="http://schemas.openxmlformats.org/officeDocument/2006/relationships/image" Target="media/image29.png"/><Relationship Id="rId84" Type="http://schemas.openxmlformats.org/officeDocument/2006/relationships/image" Target="media/image47.png"/><Relationship Id="rId138" Type="http://schemas.openxmlformats.org/officeDocument/2006/relationships/image" Target="media/image82.png"/><Relationship Id="rId159" Type="http://schemas.openxmlformats.org/officeDocument/2006/relationships/image" Target="media/image94.png"/><Relationship Id="rId170" Type="http://schemas.openxmlformats.org/officeDocument/2006/relationships/image" Target="media/image105.png"/><Relationship Id="rId191" Type="http://schemas.openxmlformats.org/officeDocument/2006/relationships/header" Target="header48.xml"/><Relationship Id="rId205" Type="http://schemas.openxmlformats.org/officeDocument/2006/relationships/image" Target="media/image127.png"/><Relationship Id="rId226" Type="http://schemas.openxmlformats.org/officeDocument/2006/relationships/image" Target="media/image131.png"/><Relationship Id="rId247" Type="http://schemas.openxmlformats.org/officeDocument/2006/relationships/header" Target="header67.xml"/><Relationship Id="rId107" Type="http://schemas.openxmlformats.org/officeDocument/2006/relationships/image" Target="media/image63.png"/><Relationship Id="rId11" Type="http://schemas.openxmlformats.org/officeDocument/2006/relationships/footer" Target="footer2.xml"/><Relationship Id="rId32" Type="http://schemas.openxmlformats.org/officeDocument/2006/relationships/footer" Target="footer5.xml"/><Relationship Id="rId53" Type="http://schemas.openxmlformats.org/officeDocument/2006/relationships/image" Target="media/image25.jpeg"/><Relationship Id="rId74" Type="http://schemas.openxmlformats.org/officeDocument/2006/relationships/image" Target="media/image37.png"/><Relationship Id="rId128" Type="http://schemas.openxmlformats.org/officeDocument/2006/relationships/header" Target="header28.xml"/><Relationship Id="rId149" Type="http://schemas.openxmlformats.org/officeDocument/2006/relationships/header" Target="header35.xml"/><Relationship Id="rId5" Type="http://schemas.openxmlformats.org/officeDocument/2006/relationships/settings" Target="settings.xml"/><Relationship Id="rId95" Type="http://schemas.openxmlformats.org/officeDocument/2006/relationships/oleObject" Target="embeddings/oleObject4.bin"/><Relationship Id="rId160" Type="http://schemas.openxmlformats.org/officeDocument/2006/relationships/image" Target="media/image91.png"/><Relationship Id="rId181" Type="http://schemas.openxmlformats.org/officeDocument/2006/relationships/image" Target="media/image114.jpeg"/><Relationship Id="rId216" Type="http://schemas.openxmlformats.org/officeDocument/2006/relationships/header" Target="header53.xml"/><Relationship Id="rId237" Type="http://schemas.openxmlformats.org/officeDocument/2006/relationships/header" Target="header59.xml"/><Relationship Id="rId258" Type="http://schemas.openxmlformats.org/officeDocument/2006/relationships/header" Target="header77.xml"/><Relationship Id="rId22" Type="http://schemas.openxmlformats.org/officeDocument/2006/relationships/image" Target="media/image8.jpeg"/><Relationship Id="rId43" Type="http://schemas.openxmlformats.org/officeDocument/2006/relationships/oleObject" Target="embeddings/oleObject1.bin"/><Relationship Id="rId64" Type="http://schemas.openxmlformats.org/officeDocument/2006/relationships/image" Target="media/image30.png"/><Relationship Id="rId118" Type="http://schemas.openxmlformats.org/officeDocument/2006/relationships/image" Target="media/image69.jpeg"/><Relationship Id="rId139" Type="http://schemas.openxmlformats.org/officeDocument/2006/relationships/image" Target="media/image83.png"/><Relationship Id="rId85" Type="http://schemas.openxmlformats.org/officeDocument/2006/relationships/image" Target="media/image49.png"/><Relationship Id="rId150" Type="http://schemas.openxmlformats.org/officeDocument/2006/relationships/image" Target="media/image86.png"/><Relationship Id="rId171" Type="http://schemas.openxmlformats.org/officeDocument/2006/relationships/image" Target="media/image106.png"/><Relationship Id="rId192" Type="http://schemas.openxmlformats.org/officeDocument/2006/relationships/header" Target="header49.xml"/><Relationship Id="rId206" Type="http://schemas.openxmlformats.org/officeDocument/2006/relationships/image" Target="media/image128.png"/><Relationship Id="rId227" Type="http://schemas.openxmlformats.org/officeDocument/2006/relationships/image" Target="media/image133.png"/><Relationship Id="rId248" Type="http://schemas.openxmlformats.org/officeDocument/2006/relationships/header" Target="header68.xml"/><Relationship Id="rId12" Type="http://schemas.openxmlformats.org/officeDocument/2006/relationships/header" Target="header1.xml"/><Relationship Id="rId33" Type="http://schemas.openxmlformats.org/officeDocument/2006/relationships/header" Target="header12.xml"/><Relationship Id="rId108" Type="http://schemas.openxmlformats.org/officeDocument/2006/relationships/oleObject" Target="embeddings/oleObject7.bin"/><Relationship Id="rId129" Type="http://schemas.openxmlformats.org/officeDocument/2006/relationships/header" Target="header29.xml"/><Relationship Id="rId54" Type="http://schemas.openxmlformats.org/officeDocument/2006/relationships/image" Target="media/image26.emf"/><Relationship Id="rId75" Type="http://schemas.openxmlformats.org/officeDocument/2006/relationships/image" Target="media/image38.png"/><Relationship Id="rId96" Type="http://schemas.openxmlformats.org/officeDocument/2006/relationships/oleObject" Target="embeddings/oleObject5.bin"/><Relationship Id="rId140" Type="http://schemas.openxmlformats.org/officeDocument/2006/relationships/image" Target="media/image77.emf"/><Relationship Id="rId161" Type="http://schemas.openxmlformats.org/officeDocument/2006/relationships/image" Target="media/image93.png"/><Relationship Id="rId182" Type="http://schemas.openxmlformats.org/officeDocument/2006/relationships/header" Target="header40.xml"/><Relationship Id="rId217" Type="http://schemas.openxmlformats.org/officeDocument/2006/relationships/image" Target="media/image123.png"/><Relationship Id="rId1" Type="http://schemas.openxmlformats.org/officeDocument/2006/relationships/customXml" Target="../customXml/item1.xml"/><Relationship Id="rId6" Type="http://schemas.openxmlformats.org/officeDocument/2006/relationships/webSettings" Target="webSettings.xml"/><Relationship Id="rId233" Type="http://schemas.openxmlformats.org/officeDocument/2006/relationships/image" Target="media/image135.png"/><Relationship Id="rId238" Type="http://schemas.openxmlformats.org/officeDocument/2006/relationships/header" Target="header60.xml"/><Relationship Id="rId254" Type="http://schemas.openxmlformats.org/officeDocument/2006/relationships/header" Target="header74.xml"/><Relationship Id="rId259" Type="http://schemas.openxmlformats.org/officeDocument/2006/relationships/footer" Target="footer9.xml"/><Relationship Id="rId23" Type="http://schemas.openxmlformats.org/officeDocument/2006/relationships/header" Target="header4.xml"/><Relationship Id="rId28" Type="http://schemas.openxmlformats.org/officeDocument/2006/relationships/header" Target="header8.xml"/><Relationship Id="rId49" Type="http://schemas.openxmlformats.org/officeDocument/2006/relationships/image" Target="media/image23.png"/><Relationship Id="rId114" Type="http://schemas.openxmlformats.org/officeDocument/2006/relationships/image" Target="media/image61.jpeg"/><Relationship Id="rId119" Type="http://schemas.openxmlformats.org/officeDocument/2006/relationships/image" Target="media/image66.png"/><Relationship Id="rId44" Type="http://schemas.openxmlformats.org/officeDocument/2006/relationships/image" Target="media/image18.wmf"/><Relationship Id="rId60" Type="http://schemas.openxmlformats.org/officeDocument/2006/relationships/header" Target="header16.xml"/><Relationship Id="rId65" Type="http://schemas.openxmlformats.org/officeDocument/2006/relationships/image" Target="media/image31.png"/><Relationship Id="rId81" Type="http://schemas.openxmlformats.org/officeDocument/2006/relationships/image" Target="media/image45.png"/><Relationship Id="rId86" Type="http://schemas.openxmlformats.org/officeDocument/2006/relationships/image" Target="media/image50.png"/><Relationship Id="rId130" Type="http://schemas.openxmlformats.org/officeDocument/2006/relationships/header" Target="header30.xml"/><Relationship Id="rId135" Type="http://schemas.openxmlformats.org/officeDocument/2006/relationships/image" Target="media/image79.png"/><Relationship Id="rId151" Type="http://schemas.openxmlformats.org/officeDocument/2006/relationships/image" Target="media/image87.png"/><Relationship Id="rId156" Type="http://schemas.openxmlformats.org/officeDocument/2006/relationships/header" Target="header36.xml"/><Relationship Id="rId177" Type="http://schemas.openxmlformats.org/officeDocument/2006/relationships/header" Target="header39.xml"/><Relationship Id="rId198" Type="http://schemas.openxmlformats.org/officeDocument/2006/relationships/image" Target="media/image112.png"/><Relationship Id="rId172" Type="http://schemas.openxmlformats.org/officeDocument/2006/relationships/image" Target="media/image99.png"/><Relationship Id="rId193" Type="http://schemas.openxmlformats.org/officeDocument/2006/relationships/header" Target="header50.xml"/><Relationship Id="rId202" Type="http://schemas.openxmlformats.org/officeDocument/2006/relationships/image" Target="media/image116.png"/><Relationship Id="rId207" Type="http://schemas.openxmlformats.org/officeDocument/2006/relationships/image" Target="media/image129.jpeg"/><Relationship Id="rId223" Type="http://schemas.openxmlformats.org/officeDocument/2006/relationships/image" Target="media/image141.png"/><Relationship Id="rId228" Type="http://schemas.openxmlformats.org/officeDocument/2006/relationships/image" Target="media/image146.png"/><Relationship Id="rId244" Type="http://schemas.openxmlformats.org/officeDocument/2006/relationships/footer" Target="footer7.xml"/><Relationship Id="rId249" Type="http://schemas.openxmlformats.org/officeDocument/2006/relationships/header" Target="header69.xml"/><Relationship Id="rId13" Type="http://schemas.openxmlformats.org/officeDocument/2006/relationships/header" Target="header2.xml"/><Relationship Id="rId18" Type="http://schemas.openxmlformats.org/officeDocument/2006/relationships/image" Target="media/image4.png"/><Relationship Id="rId39" Type="http://schemas.openxmlformats.org/officeDocument/2006/relationships/image" Target="media/image14.jpeg"/><Relationship Id="rId109" Type="http://schemas.openxmlformats.org/officeDocument/2006/relationships/oleObject" Target="embeddings/oleObject8.bin"/><Relationship Id="rId260" Type="http://schemas.openxmlformats.org/officeDocument/2006/relationships/footer" Target="footer10.xml"/><Relationship Id="rId34" Type="http://schemas.openxmlformats.org/officeDocument/2006/relationships/image" Target="media/image9.jpeg"/><Relationship Id="rId50" Type="http://schemas.openxmlformats.org/officeDocument/2006/relationships/image" Target="media/image24.jpeg"/><Relationship Id="rId55" Type="http://schemas.openxmlformats.org/officeDocument/2006/relationships/image" Target="media/image27.emf"/><Relationship Id="rId76" Type="http://schemas.openxmlformats.org/officeDocument/2006/relationships/image" Target="media/image40.png"/><Relationship Id="rId97" Type="http://schemas.openxmlformats.org/officeDocument/2006/relationships/image" Target="media/image52.png"/><Relationship Id="rId104" Type="http://schemas.openxmlformats.org/officeDocument/2006/relationships/image" Target="media/image56.png"/><Relationship Id="rId120" Type="http://schemas.openxmlformats.org/officeDocument/2006/relationships/image" Target="media/image71.png"/><Relationship Id="rId125" Type="http://schemas.openxmlformats.org/officeDocument/2006/relationships/header" Target="header27.xml"/><Relationship Id="rId141" Type="http://schemas.openxmlformats.org/officeDocument/2006/relationships/image" Target="media/image85.emf"/><Relationship Id="rId146" Type="http://schemas.openxmlformats.org/officeDocument/2006/relationships/image" Target="media/image84.png"/><Relationship Id="rId167" Type="http://schemas.openxmlformats.org/officeDocument/2006/relationships/image" Target="media/image102.png"/><Relationship Id="rId188" Type="http://schemas.openxmlformats.org/officeDocument/2006/relationships/image" Target="media/image107.png"/><Relationship Id="rId7" Type="http://schemas.openxmlformats.org/officeDocument/2006/relationships/footnotes" Target="footnotes.xml"/><Relationship Id="rId71" Type="http://schemas.openxmlformats.org/officeDocument/2006/relationships/header" Target="header17.xml"/><Relationship Id="rId92" Type="http://schemas.openxmlformats.org/officeDocument/2006/relationships/oleObject" Target="embeddings/oleObject3.bin"/><Relationship Id="rId162" Type="http://schemas.openxmlformats.org/officeDocument/2006/relationships/image" Target="media/image95.png"/><Relationship Id="rId183" Type="http://schemas.openxmlformats.org/officeDocument/2006/relationships/header" Target="header41.xml"/><Relationship Id="rId213" Type="http://schemas.openxmlformats.org/officeDocument/2006/relationships/image" Target="media/image134.png"/><Relationship Id="rId218" Type="http://schemas.openxmlformats.org/officeDocument/2006/relationships/image" Target="media/image124.png"/><Relationship Id="rId234" Type="http://schemas.openxmlformats.org/officeDocument/2006/relationships/oleObject" Target="embeddings/oleObject10.bin"/><Relationship Id="rId239" Type="http://schemas.openxmlformats.org/officeDocument/2006/relationships/header" Target="header61.xml"/><Relationship Id="rId2" Type="http://schemas.openxmlformats.org/officeDocument/2006/relationships/numbering" Target="numbering.xml"/><Relationship Id="rId29" Type="http://schemas.openxmlformats.org/officeDocument/2006/relationships/header" Target="header9.xml"/><Relationship Id="rId250" Type="http://schemas.openxmlformats.org/officeDocument/2006/relationships/header" Target="header70.xml"/><Relationship Id="rId255" Type="http://schemas.openxmlformats.org/officeDocument/2006/relationships/footer" Target="footer8.xml"/><Relationship Id="rId24" Type="http://schemas.openxmlformats.org/officeDocument/2006/relationships/header" Target="header5.xml"/><Relationship Id="rId40" Type="http://schemas.openxmlformats.org/officeDocument/2006/relationships/image" Target="media/image15.wmf"/><Relationship Id="rId45" Type="http://schemas.openxmlformats.org/officeDocument/2006/relationships/image" Target="media/image19.emf"/><Relationship Id="rId66" Type="http://schemas.openxmlformats.org/officeDocument/2006/relationships/image" Target="media/image32.png"/><Relationship Id="rId87" Type="http://schemas.openxmlformats.org/officeDocument/2006/relationships/header" Target="header20.xml"/><Relationship Id="rId110" Type="http://schemas.openxmlformats.org/officeDocument/2006/relationships/header" Target="header22.xml"/><Relationship Id="rId115" Type="http://schemas.openxmlformats.org/officeDocument/2006/relationships/image" Target="media/image64.png"/><Relationship Id="rId131" Type="http://schemas.openxmlformats.org/officeDocument/2006/relationships/header" Target="header31.xml"/><Relationship Id="rId136" Type="http://schemas.openxmlformats.org/officeDocument/2006/relationships/image" Target="media/image74.png"/><Relationship Id="rId157" Type="http://schemas.openxmlformats.org/officeDocument/2006/relationships/header" Target="header37.xml"/><Relationship Id="rId178" Type="http://schemas.openxmlformats.org/officeDocument/2006/relationships/image" Target="media/image101.jpeg"/><Relationship Id="rId61" Type="http://schemas.openxmlformats.org/officeDocument/2006/relationships/image" Target="media/image27.png"/><Relationship Id="rId82" Type="http://schemas.openxmlformats.org/officeDocument/2006/relationships/image" Target="media/image46.png"/><Relationship Id="rId152" Type="http://schemas.openxmlformats.org/officeDocument/2006/relationships/image" Target="media/image88.jpeg"/><Relationship Id="rId173" Type="http://schemas.openxmlformats.org/officeDocument/2006/relationships/image" Target="media/image100.png"/><Relationship Id="rId194" Type="http://schemas.openxmlformats.org/officeDocument/2006/relationships/image" Target="media/image108.png"/><Relationship Id="rId199" Type="http://schemas.openxmlformats.org/officeDocument/2006/relationships/image" Target="media/image113.png"/><Relationship Id="rId203" Type="http://schemas.openxmlformats.org/officeDocument/2006/relationships/image" Target="media/image117.jpeg"/><Relationship Id="rId208" Type="http://schemas.openxmlformats.org/officeDocument/2006/relationships/image" Target="media/image120.png"/><Relationship Id="rId229" Type="http://schemas.openxmlformats.org/officeDocument/2006/relationships/image" Target="media/image147.png"/><Relationship Id="rId19" Type="http://schemas.openxmlformats.org/officeDocument/2006/relationships/image" Target="media/image5.png"/><Relationship Id="rId224" Type="http://schemas.openxmlformats.org/officeDocument/2006/relationships/image" Target="media/image130.png"/><Relationship Id="rId240" Type="http://schemas.openxmlformats.org/officeDocument/2006/relationships/header" Target="header62.xml"/><Relationship Id="rId245" Type="http://schemas.openxmlformats.org/officeDocument/2006/relationships/header" Target="header65.xml"/><Relationship Id="rId261" Type="http://schemas.openxmlformats.org/officeDocument/2006/relationships/header" Target="header78.xml"/><Relationship Id="rId14" Type="http://schemas.openxmlformats.org/officeDocument/2006/relationships/header" Target="header3.xml"/><Relationship Id="rId30" Type="http://schemas.openxmlformats.org/officeDocument/2006/relationships/header" Target="header10.xml"/><Relationship Id="rId35" Type="http://schemas.openxmlformats.org/officeDocument/2006/relationships/image" Target="media/image10.jpeg"/><Relationship Id="rId56" Type="http://schemas.openxmlformats.org/officeDocument/2006/relationships/image" Target="media/image110.jpeg"/><Relationship Id="rId77" Type="http://schemas.openxmlformats.org/officeDocument/2006/relationships/image" Target="media/image39.png"/><Relationship Id="rId100" Type="http://schemas.openxmlformats.org/officeDocument/2006/relationships/image" Target="media/image58.png"/><Relationship Id="rId105" Type="http://schemas.openxmlformats.org/officeDocument/2006/relationships/image" Target="media/image59.png"/><Relationship Id="rId126" Type="http://schemas.openxmlformats.org/officeDocument/2006/relationships/image" Target="media/image70.png"/><Relationship Id="rId147" Type="http://schemas.openxmlformats.org/officeDocument/2006/relationships/image" Target="media/image85.png"/><Relationship Id="rId168" Type="http://schemas.openxmlformats.org/officeDocument/2006/relationships/image" Target="media/image103.png"/><Relationship Id="rId8" Type="http://schemas.openxmlformats.org/officeDocument/2006/relationships/endnotes" Target="endnotes.xml"/><Relationship Id="rId51" Type="http://schemas.openxmlformats.org/officeDocument/2006/relationships/image" Target="media/image240.jpeg"/><Relationship Id="rId72" Type="http://schemas.openxmlformats.org/officeDocument/2006/relationships/header" Target="header18.xml"/><Relationship Id="rId93" Type="http://schemas.openxmlformats.org/officeDocument/2006/relationships/image" Target="media/image50.wmf"/><Relationship Id="rId98" Type="http://schemas.openxmlformats.org/officeDocument/2006/relationships/image" Target="media/image53.png"/><Relationship Id="rId121" Type="http://schemas.openxmlformats.org/officeDocument/2006/relationships/image" Target="media/image67.png"/><Relationship Id="rId142" Type="http://schemas.openxmlformats.org/officeDocument/2006/relationships/header" Target="header32.xml"/><Relationship Id="rId163" Type="http://schemas.openxmlformats.org/officeDocument/2006/relationships/image" Target="media/image96.png"/><Relationship Id="rId184" Type="http://schemas.openxmlformats.org/officeDocument/2006/relationships/header" Target="header42.xml"/><Relationship Id="rId189" Type="http://schemas.openxmlformats.org/officeDocument/2006/relationships/header" Target="header46.xml"/><Relationship Id="rId219" Type="http://schemas.openxmlformats.org/officeDocument/2006/relationships/image" Target="media/image137.png"/><Relationship Id="rId3" Type="http://schemas.openxmlformats.org/officeDocument/2006/relationships/styles" Target="styles.xml"/><Relationship Id="rId214" Type="http://schemas.openxmlformats.org/officeDocument/2006/relationships/header" Target="header51.xml"/><Relationship Id="rId230" Type="http://schemas.openxmlformats.org/officeDocument/2006/relationships/header" Target="header54.xml"/><Relationship Id="rId235" Type="http://schemas.openxmlformats.org/officeDocument/2006/relationships/header" Target="header57.xml"/><Relationship Id="rId251" Type="http://schemas.openxmlformats.org/officeDocument/2006/relationships/header" Target="header71.xml"/><Relationship Id="rId256" Type="http://schemas.openxmlformats.org/officeDocument/2006/relationships/header" Target="header75.xml"/><Relationship Id="rId25" Type="http://schemas.openxmlformats.org/officeDocument/2006/relationships/footer" Target="footer4.xml"/><Relationship Id="rId46" Type="http://schemas.openxmlformats.org/officeDocument/2006/relationships/image" Target="media/image20.emf"/><Relationship Id="rId67" Type="http://schemas.openxmlformats.org/officeDocument/2006/relationships/image" Target="media/image34.png"/><Relationship Id="rId116" Type="http://schemas.openxmlformats.org/officeDocument/2006/relationships/image" Target="media/image65.jpeg"/><Relationship Id="rId137" Type="http://schemas.openxmlformats.org/officeDocument/2006/relationships/image" Target="media/image76.png"/><Relationship Id="rId158" Type="http://schemas.openxmlformats.org/officeDocument/2006/relationships/image" Target="media/image90.png"/><Relationship Id="rId20" Type="http://schemas.openxmlformats.org/officeDocument/2006/relationships/image" Target="media/image6.png"/><Relationship Id="rId41" Type="http://schemas.openxmlformats.org/officeDocument/2006/relationships/image" Target="media/image16.wmf"/><Relationship Id="rId62" Type="http://schemas.openxmlformats.org/officeDocument/2006/relationships/image" Target="media/image28.png"/><Relationship Id="rId83" Type="http://schemas.openxmlformats.org/officeDocument/2006/relationships/image" Target="media/image44.png"/><Relationship Id="rId88" Type="http://schemas.openxmlformats.org/officeDocument/2006/relationships/header" Target="header21.xml"/><Relationship Id="rId111" Type="http://schemas.openxmlformats.org/officeDocument/2006/relationships/header" Target="header23.xml"/><Relationship Id="rId132" Type="http://schemas.openxmlformats.org/officeDocument/2006/relationships/image" Target="media/image72.png"/><Relationship Id="rId153" Type="http://schemas.openxmlformats.org/officeDocument/2006/relationships/oleObject" Target="embeddings/oleObject9.bin"/><Relationship Id="rId174" Type="http://schemas.openxmlformats.org/officeDocument/2006/relationships/image" Target="media/image109.png"/><Relationship Id="rId179" Type="http://schemas.openxmlformats.org/officeDocument/2006/relationships/image" Target="media/image102.jpeg"/><Relationship Id="rId195" Type="http://schemas.openxmlformats.org/officeDocument/2006/relationships/image" Target="media/image111.png"/><Relationship Id="rId209" Type="http://schemas.openxmlformats.org/officeDocument/2006/relationships/image" Target="media/image121.png"/><Relationship Id="rId190" Type="http://schemas.openxmlformats.org/officeDocument/2006/relationships/header" Target="header47.xml"/><Relationship Id="rId204" Type="http://schemas.openxmlformats.org/officeDocument/2006/relationships/image" Target="media/image126.png"/><Relationship Id="rId220" Type="http://schemas.openxmlformats.org/officeDocument/2006/relationships/image" Target="media/image125.png"/><Relationship Id="rId225" Type="http://schemas.openxmlformats.org/officeDocument/2006/relationships/image" Target="media/image143.png"/><Relationship Id="rId241" Type="http://schemas.openxmlformats.org/officeDocument/2006/relationships/header" Target="header63.xml"/><Relationship Id="rId246" Type="http://schemas.openxmlformats.org/officeDocument/2006/relationships/header" Target="header66.xml"/><Relationship Id="rId15" Type="http://schemas.openxmlformats.org/officeDocument/2006/relationships/footer" Target="footer3.xml"/><Relationship Id="rId36" Type="http://schemas.openxmlformats.org/officeDocument/2006/relationships/image" Target="media/image11.jpeg"/><Relationship Id="rId57" Type="http://schemas.openxmlformats.org/officeDocument/2006/relationships/header" Target="header13.xml"/><Relationship Id="rId106" Type="http://schemas.openxmlformats.org/officeDocument/2006/relationships/image" Target="media/image62.png"/><Relationship Id="rId127" Type="http://schemas.openxmlformats.org/officeDocument/2006/relationships/image" Target="media/image75.png"/><Relationship Id="rId262"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eader" Target="header11.xml"/><Relationship Id="rId52" Type="http://schemas.openxmlformats.org/officeDocument/2006/relationships/image" Target="media/image100.jpeg"/><Relationship Id="rId73" Type="http://schemas.openxmlformats.org/officeDocument/2006/relationships/header" Target="header19.xml"/><Relationship Id="rId78" Type="http://schemas.openxmlformats.org/officeDocument/2006/relationships/image" Target="media/image41.png"/><Relationship Id="rId94" Type="http://schemas.openxmlformats.org/officeDocument/2006/relationships/image" Target="media/image51.wmf"/><Relationship Id="rId99" Type="http://schemas.openxmlformats.org/officeDocument/2006/relationships/image" Target="media/image57.png"/><Relationship Id="rId101" Type="http://schemas.openxmlformats.org/officeDocument/2006/relationships/image" Target="media/image54.png"/><Relationship Id="rId122" Type="http://schemas.openxmlformats.org/officeDocument/2006/relationships/image" Target="media/image69.png"/><Relationship Id="rId143" Type="http://schemas.openxmlformats.org/officeDocument/2006/relationships/header" Target="header33.xml"/><Relationship Id="rId148" Type="http://schemas.openxmlformats.org/officeDocument/2006/relationships/header" Target="header34.xml"/><Relationship Id="rId164" Type="http://schemas.openxmlformats.org/officeDocument/2006/relationships/image" Target="media/image97.png"/><Relationship Id="rId169" Type="http://schemas.openxmlformats.org/officeDocument/2006/relationships/image" Target="media/image104.png"/><Relationship Id="rId185" Type="http://schemas.openxmlformats.org/officeDocument/2006/relationships/header" Target="header43.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13.jpeg"/><Relationship Id="rId210" Type="http://schemas.openxmlformats.org/officeDocument/2006/relationships/image" Target="media/image132.png"/><Relationship Id="rId215" Type="http://schemas.openxmlformats.org/officeDocument/2006/relationships/header" Target="header52.xml"/><Relationship Id="rId236" Type="http://schemas.openxmlformats.org/officeDocument/2006/relationships/header" Target="header58.xml"/><Relationship Id="rId257" Type="http://schemas.openxmlformats.org/officeDocument/2006/relationships/header" Target="header76.xml"/><Relationship Id="rId26" Type="http://schemas.openxmlformats.org/officeDocument/2006/relationships/header" Target="header6.xml"/><Relationship Id="rId231" Type="http://schemas.openxmlformats.org/officeDocument/2006/relationships/header" Target="header55.xml"/><Relationship Id="rId252" Type="http://schemas.openxmlformats.org/officeDocument/2006/relationships/header" Target="header72.xml"/><Relationship Id="rId47" Type="http://schemas.openxmlformats.org/officeDocument/2006/relationships/image" Target="media/image21.png"/><Relationship Id="rId68" Type="http://schemas.openxmlformats.org/officeDocument/2006/relationships/image" Target="media/image35.png"/><Relationship Id="rId89" Type="http://schemas.openxmlformats.org/officeDocument/2006/relationships/image" Target="media/image48.wmf"/><Relationship Id="rId112" Type="http://schemas.openxmlformats.org/officeDocument/2006/relationships/header" Target="header24.xml"/><Relationship Id="rId133" Type="http://schemas.openxmlformats.org/officeDocument/2006/relationships/image" Target="media/image73.png"/><Relationship Id="rId154" Type="http://schemas.openxmlformats.org/officeDocument/2006/relationships/image" Target="media/image89.png"/><Relationship Id="rId175" Type="http://schemas.openxmlformats.org/officeDocument/2006/relationships/image" Target="media/image110.png"/><Relationship Id="rId196" Type="http://schemas.openxmlformats.org/officeDocument/2006/relationships/image" Target="media/image118.png"/><Relationship Id="rId200" Type="http://schemas.openxmlformats.org/officeDocument/2006/relationships/image" Target="media/image114.png"/><Relationship Id="rId16" Type="http://schemas.openxmlformats.org/officeDocument/2006/relationships/image" Target="media/image2.png"/><Relationship Id="rId221" Type="http://schemas.openxmlformats.org/officeDocument/2006/relationships/image" Target="media/image139.png"/><Relationship Id="rId242" Type="http://schemas.openxmlformats.org/officeDocument/2006/relationships/header" Target="header64.xml"/><Relationship Id="rId263" Type="http://schemas.openxmlformats.org/officeDocument/2006/relationships/theme" Target="theme/theme1.xml"/><Relationship Id="rId37" Type="http://schemas.openxmlformats.org/officeDocument/2006/relationships/image" Target="media/image12.emf"/><Relationship Id="rId58" Type="http://schemas.openxmlformats.org/officeDocument/2006/relationships/header" Target="header14.xml"/><Relationship Id="rId79" Type="http://schemas.openxmlformats.org/officeDocument/2006/relationships/image" Target="media/image42.png"/><Relationship Id="rId102" Type="http://schemas.openxmlformats.org/officeDocument/2006/relationships/oleObject" Target="embeddings/oleObject6.bin"/><Relationship Id="rId123" Type="http://schemas.openxmlformats.org/officeDocument/2006/relationships/header" Target="header25.xml"/><Relationship Id="rId144" Type="http://schemas.openxmlformats.org/officeDocument/2006/relationships/image" Target="media/image80.png"/><Relationship Id="rId90" Type="http://schemas.openxmlformats.org/officeDocument/2006/relationships/image" Target="media/image49.wmf"/><Relationship Id="rId165" Type="http://schemas.openxmlformats.org/officeDocument/2006/relationships/image" Target="media/image98.png"/><Relationship Id="rId186" Type="http://schemas.openxmlformats.org/officeDocument/2006/relationships/header" Target="header44.xml"/><Relationship Id="rId211" Type="http://schemas.openxmlformats.org/officeDocument/2006/relationships/image" Target="media/image122.png"/><Relationship Id="rId232" Type="http://schemas.openxmlformats.org/officeDocument/2006/relationships/header" Target="header56.xml"/><Relationship Id="rId253" Type="http://schemas.openxmlformats.org/officeDocument/2006/relationships/header" Target="header73.xml"/><Relationship Id="rId27" Type="http://schemas.openxmlformats.org/officeDocument/2006/relationships/header" Target="header7.xml"/><Relationship Id="rId48" Type="http://schemas.openxmlformats.org/officeDocument/2006/relationships/image" Target="media/image22.png"/><Relationship Id="rId69" Type="http://schemas.openxmlformats.org/officeDocument/2006/relationships/image" Target="media/image33.png"/><Relationship Id="rId113" Type="http://schemas.openxmlformats.org/officeDocument/2006/relationships/image" Target="media/image60.jpeg"/><Relationship Id="rId134" Type="http://schemas.openxmlformats.org/officeDocument/2006/relationships/image" Target="media/image78.png"/><Relationship Id="rId80" Type="http://schemas.openxmlformats.org/officeDocument/2006/relationships/image" Target="media/image43.png"/><Relationship Id="rId155" Type="http://schemas.openxmlformats.org/officeDocument/2006/relationships/image" Target="media/image92.png"/><Relationship Id="rId176" Type="http://schemas.openxmlformats.org/officeDocument/2006/relationships/header" Target="header38.xml"/><Relationship Id="rId197" Type="http://schemas.openxmlformats.org/officeDocument/2006/relationships/image" Target="media/image119.png"/><Relationship Id="rId201" Type="http://schemas.openxmlformats.org/officeDocument/2006/relationships/image" Target="media/image115.png"/><Relationship Id="rId222" Type="http://schemas.openxmlformats.org/officeDocument/2006/relationships/image" Target="media/image129.png"/><Relationship Id="rId243" Type="http://schemas.openxmlformats.org/officeDocument/2006/relationships/footer" Target="footer6.xml"/><Relationship Id="rId17" Type="http://schemas.openxmlformats.org/officeDocument/2006/relationships/image" Target="media/image3.png"/><Relationship Id="rId38" Type="http://schemas.openxmlformats.org/officeDocument/2006/relationships/image" Target="media/image13.emf"/><Relationship Id="rId59" Type="http://schemas.openxmlformats.org/officeDocument/2006/relationships/header" Target="header15.xml"/><Relationship Id="rId103" Type="http://schemas.openxmlformats.org/officeDocument/2006/relationships/image" Target="media/image55.png"/><Relationship Id="rId124" Type="http://schemas.openxmlformats.org/officeDocument/2006/relationships/header" Target="header26.xml"/><Relationship Id="rId70" Type="http://schemas.openxmlformats.org/officeDocument/2006/relationships/image" Target="media/image36.png"/><Relationship Id="rId91" Type="http://schemas.openxmlformats.org/officeDocument/2006/relationships/oleObject" Target="embeddings/oleObject2.bin"/><Relationship Id="rId145" Type="http://schemas.openxmlformats.org/officeDocument/2006/relationships/image" Target="media/image81.jpeg"/><Relationship Id="rId166" Type="http://schemas.openxmlformats.org/officeDocument/2006/relationships/image" Target="media/image101.png"/><Relationship Id="rId187" Type="http://schemas.openxmlformats.org/officeDocument/2006/relationships/header" Target="header45.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2E5E6-3C65-4A3C-B40B-D2C3C9D5D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96</Pages>
  <Words>38171</Words>
  <Characters>23041</Characters>
  <Application>Microsoft Office Word</Application>
  <DocSecurity>0</DocSecurity>
  <Lines>192</Lines>
  <Paragraphs>122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ESS-S3011A</vt:lpstr>
      <vt:lpstr>ESS-2000AX_1.02版 </vt:lpstr>
    </vt:vector>
  </TitlesOfParts>
  <Company>株式会社ノイズ研究所</Company>
  <LinksUpToDate>false</LinksUpToDate>
  <CharactersWithSpaces>61090</CharactersWithSpaces>
  <SharedDoc>false</SharedDoc>
  <HLinks>
    <vt:vector size="504" baseType="variant">
      <vt:variant>
        <vt:i4>1179696</vt:i4>
      </vt:variant>
      <vt:variant>
        <vt:i4>509</vt:i4>
      </vt:variant>
      <vt:variant>
        <vt:i4>0</vt:i4>
      </vt:variant>
      <vt:variant>
        <vt:i4>5</vt:i4>
      </vt:variant>
      <vt:variant>
        <vt:lpwstr/>
      </vt:variant>
      <vt:variant>
        <vt:lpwstr>_Toc343002035</vt:lpwstr>
      </vt:variant>
      <vt:variant>
        <vt:i4>1179696</vt:i4>
      </vt:variant>
      <vt:variant>
        <vt:i4>503</vt:i4>
      </vt:variant>
      <vt:variant>
        <vt:i4>0</vt:i4>
      </vt:variant>
      <vt:variant>
        <vt:i4>5</vt:i4>
      </vt:variant>
      <vt:variant>
        <vt:lpwstr/>
      </vt:variant>
      <vt:variant>
        <vt:lpwstr>_Toc343002034</vt:lpwstr>
      </vt:variant>
      <vt:variant>
        <vt:i4>1179696</vt:i4>
      </vt:variant>
      <vt:variant>
        <vt:i4>497</vt:i4>
      </vt:variant>
      <vt:variant>
        <vt:i4>0</vt:i4>
      </vt:variant>
      <vt:variant>
        <vt:i4>5</vt:i4>
      </vt:variant>
      <vt:variant>
        <vt:lpwstr/>
      </vt:variant>
      <vt:variant>
        <vt:lpwstr>_Toc343002033</vt:lpwstr>
      </vt:variant>
      <vt:variant>
        <vt:i4>1179696</vt:i4>
      </vt:variant>
      <vt:variant>
        <vt:i4>491</vt:i4>
      </vt:variant>
      <vt:variant>
        <vt:i4>0</vt:i4>
      </vt:variant>
      <vt:variant>
        <vt:i4>5</vt:i4>
      </vt:variant>
      <vt:variant>
        <vt:lpwstr/>
      </vt:variant>
      <vt:variant>
        <vt:lpwstr>_Toc343002032</vt:lpwstr>
      </vt:variant>
      <vt:variant>
        <vt:i4>1179696</vt:i4>
      </vt:variant>
      <vt:variant>
        <vt:i4>485</vt:i4>
      </vt:variant>
      <vt:variant>
        <vt:i4>0</vt:i4>
      </vt:variant>
      <vt:variant>
        <vt:i4>5</vt:i4>
      </vt:variant>
      <vt:variant>
        <vt:lpwstr/>
      </vt:variant>
      <vt:variant>
        <vt:lpwstr>_Toc343002031</vt:lpwstr>
      </vt:variant>
      <vt:variant>
        <vt:i4>1179696</vt:i4>
      </vt:variant>
      <vt:variant>
        <vt:i4>479</vt:i4>
      </vt:variant>
      <vt:variant>
        <vt:i4>0</vt:i4>
      </vt:variant>
      <vt:variant>
        <vt:i4>5</vt:i4>
      </vt:variant>
      <vt:variant>
        <vt:lpwstr/>
      </vt:variant>
      <vt:variant>
        <vt:lpwstr>_Toc343002030</vt:lpwstr>
      </vt:variant>
      <vt:variant>
        <vt:i4>1245232</vt:i4>
      </vt:variant>
      <vt:variant>
        <vt:i4>473</vt:i4>
      </vt:variant>
      <vt:variant>
        <vt:i4>0</vt:i4>
      </vt:variant>
      <vt:variant>
        <vt:i4>5</vt:i4>
      </vt:variant>
      <vt:variant>
        <vt:lpwstr/>
      </vt:variant>
      <vt:variant>
        <vt:lpwstr>_Toc343002029</vt:lpwstr>
      </vt:variant>
      <vt:variant>
        <vt:i4>1245232</vt:i4>
      </vt:variant>
      <vt:variant>
        <vt:i4>467</vt:i4>
      </vt:variant>
      <vt:variant>
        <vt:i4>0</vt:i4>
      </vt:variant>
      <vt:variant>
        <vt:i4>5</vt:i4>
      </vt:variant>
      <vt:variant>
        <vt:lpwstr/>
      </vt:variant>
      <vt:variant>
        <vt:lpwstr>_Toc343002028</vt:lpwstr>
      </vt:variant>
      <vt:variant>
        <vt:i4>1245232</vt:i4>
      </vt:variant>
      <vt:variant>
        <vt:i4>461</vt:i4>
      </vt:variant>
      <vt:variant>
        <vt:i4>0</vt:i4>
      </vt:variant>
      <vt:variant>
        <vt:i4>5</vt:i4>
      </vt:variant>
      <vt:variant>
        <vt:lpwstr/>
      </vt:variant>
      <vt:variant>
        <vt:lpwstr>_Toc343002027</vt:lpwstr>
      </vt:variant>
      <vt:variant>
        <vt:i4>1245232</vt:i4>
      </vt:variant>
      <vt:variant>
        <vt:i4>455</vt:i4>
      </vt:variant>
      <vt:variant>
        <vt:i4>0</vt:i4>
      </vt:variant>
      <vt:variant>
        <vt:i4>5</vt:i4>
      </vt:variant>
      <vt:variant>
        <vt:lpwstr/>
      </vt:variant>
      <vt:variant>
        <vt:lpwstr>_Toc343002026</vt:lpwstr>
      </vt:variant>
      <vt:variant>
        <vt:i4>1245232</vt:i4>
      </vt:variant>
      <vt:variant>
        <vt:i4>449</vt:i4>
      </vt:variant>
      <vt:variant>
        <vt:i4>0</vt:i4>
      </vt:variant>
      <vt:variant>
        <vt:i4>5</vt:i4>
      </vt:variant>
      <vt:variant>
        <vt:lpwstr/>
      </vt:variant>
      <vt:variant>
        <vt:lpwstr>_Toc343002025</vt:lpwstr>
      </vt:variant>
      <vt:variant>
        <vt:i4>1245232</vt:i4>
      </vt:variant>
      <vt:variant>
        <vt:i4>443</vt:i4>
      </vt:variant>
      <vt:variant>
        <vt:i4>0</vt:i4>
      </vt:variant>
      <vt:variant>
        <vt:i4>5</vt:i4>
      </vt:variant>
      <vt:variant>
        <vt:lpwstr/>
      </vt:variant>
      <vt:variant>
        <vt:lpwstr>_Toc343002024</vt:lpwstr>
      </vt:variant>
      <vt:variant>
        <vt:i4>1245232</vt:i4>
      </vt:variant>
      <vt:variant>
        <vt:i4>437</vt:i4>
      </vt:variant>
      <vt:variant>
        <vt:i4>0</vt:i4>
      </vt:variant>
      <vt:variant>
        <vt:i4>5</vt:i4>
      </vt:variant>
      <vt:variant>
        <vt:lpwstr/>
      </vt:variant>
      <vt:variant>
        <vt:lpwstr>_Toc343002023</vt:lpwstr>
      </vt:variant>
      <vt:variant>
        <vt:i4>1245232</vt:i4>
      </vt:variant>
      <vt:variant>
        <vt:i4>431</vt:i4>
      </vt:variant>
      <vt:variant>
        <vt:i4>0</vt:i4>
      </vt:variant>
      <vt:variant>
        <vt:i4>5</vt:i4>
      </vt:variant>
      <vt:variant>
        <vt:lpwstr/>
      </vt:variant>
      <vt:variant>
        <vt:lpwstr>_Toc343002022</vt:lpwstr>
      </vt:variant>
      <vt:variant>
        <vt:i4>1245232</vt:i4>
      </vt:variant>
      <vt:variant>
        <vt:i4>425</vt:i4>
      </vt:variant>
      <vt:variant>
        <vt:i4>0</vt:i4>
      </vt:variant>
      <vt:variant>
        <vt:i4>5</vt:i4>
      </vt:variant>
      <vt:variant>
        <vt:lpwstr/>
      </vt:variant>
      <vt:variant>
        <vt:lpwstr>_Toc343002021</vt:lpwstr>
      </vt:variant>
      <vt:variant>
        <vt:i4>1245232</vt:i4>
      </vt:variant>
      <vt:variant>
        <vt:i4>419</vt:i4>
      </vt:variant>
      <vt:variant>
        <vt:i4>0</vt:i4>
      </vt:variant>
      <vt:variant>
        <vt:i4>5</vt:i4>
      </vt:variant>
      <vt:variant>
        <vt:lpwstr/>
      </vt:variant>
      <vt:variant>
        <vt:lpwstr>_Toc343002020</vt:lpwstr>
      </vt:variant>
      <vt:variant>
        <vt:i4>1048624</vt:i4>
      </vt:variant>
      <vt:variant>
        <vt:i4>413</vt:i4>
      </vt:variant>
      <vt:variant>
        <vt:i4>0</vt:i4>
      </vt:variant>
      <vt:variant>
        <vt:i4>5</vt:i4>
      </vt:variant>
      <vt:variant>
        <vt:lpwstr/>
      </vt:variant>
      <vt:variant>
        <vt:lpwstr>_Toc343002019</vt:lpwstr>
      </vt:variant>
      <vt:variant>
        <vt:i4>1048624</vt:i4>
      </vt:variant>
      <vt:variant>
        <vt:i4>407</vt:i4>
      </vt:variant>
      <vt:variant>
        <vt:i4>0</vt:i4>
      </vt:variant>
      <vt:variant>
        <vt:i4>5</vt:i4>
      </vt:variant>
      <vt:variant>
        <vt:lpwstr/>
      </vt:variant>
      <vt:variant>
        <vt:lpwstr>_Toc343002018</vt:lpwstr>
      </vt:variant>
      <vt:variant>
        <vt:i4>1048624</vt:i4>
      </vt:variant>
      <vt:variant>
        <vt:i4>401</vt:i4>
      </vt:variant>
      <vt:variant>
        <vt:i4>0</vt:i4>
      </vt:variant>
      <vt:variant>
        <vt:i4>5</vt:i4>
      </vt:variant>
      <vt:variant>
        <vt:lpwstr/>
      </vt:variant>
      <vt:variant>
        <vt:lpwstr>_Toc343002017</vt:lpwstr>
      </vt:variant>
      <vt:variant>
        <vt:i4>1048624</vt:i4>
      </vt:variant>
      <vt:variant>
        <vt:i4>395</vt:i4>
      </vt:variant>
      <vt:variant>
        <vt:i4>0</vt:i4>
      </vt:variant>
      <vt:variant>
        <vt:i4>5</vt:i4>
      </vt:variant>
      <vt:variant>
        <vt:lpwstr/>
      </vt:variant>
      <vt:variant>
        <vt:lpwstr>_Toc343002016</vt:lpwstr>
      </vt:variant>
      <vt:variant>
        <vt:i4>1048624</vt:i4>
      </vt:variant>
      <vt:variant>
        <vt:i4>389</vt:i4>
      </vt:variant>
      <vt:variant>
        <vt:i4>0</vt:i4>
      </vt:variant>
      <vt:variant>
        <vt:i4>5</vt:i4>
      </vt:variant>
      <vt:variant>
        <vt:lpwstr/>
      </vt:variant>
      <vt:variant>
        <vt:lpwstr>_Toc343002015</vt:lpwstr>
      </vt:variant>
      <vt:variant>
        <vt:i4>1048624</vt:i4>
      </vt:variant>
      <vt:variant>
        <vt:i4>383</vt:i4>
      </vt:variant>
      <vt:variant>
        <vt:i4>0</vt:i4>
      </vt:variant>
      <vt:variant>
        <vt:i4>5</vt:i4>
      </vt:variant>
      <vt:variant>
        <vt:lpwstr/>
      </vt:variant>
      <vt:variant>
        <vt:lpwstr>_Toc343002014</vt:lpwstr>
      </vt:variant>
      <vt:variant>
        <vt:i4>1048624</vt:i4>
      </vt:variant>
      <vt:variant>
        <vt:i4>377</vt:i4>
      </vt:variant>
      <vt:variant>
        <vt:i4>0</vt:i4>
      </vt:variant>
      <vt:variant>
        <vt:i4>5</vt:i4>
      </vt:variant>
      <vt:variant>
        <vt:lpwstr/>
      </vt:variant>
      <vt:variant>
        <vt:lpwstr>_Toc343002013</vt:lpwstr>
      </vt:variant>
      <vt:variant>
        <vt:i4>1048624</vt:i4>
      </vt:variant>
      <vt:variant>
        <vt:i4>371</vt:i4>
      </vt:variant>
      <vt:variant>
        <vt:i4>0</vt:i4>
      </vt:variant>
      <vt:variant>
        <vt:i4>5</vt:i4>
      </vt:variant>
      <vt:variant>
        <vt:lpwstr/>
      </vt:variant>
      <vt:variant>
        <vt:lpwstr>_Toc343002012</vt:lpwstr>
      </vt:variant>
      <vt:variant>
        <vt:i4>1048624</vt:i4>
      </vt:variant>
      <vt:variant>
        <vt:i4>365</vt:i4>
      </vt:variant>
      <vt:variant>
        <vt:i4>0</vt:i4>
      </vt:variant>
      <vt:variant>
        <vt:i4>5</vt:i4>
      </vt:variant>
      <vt:variant>
        <vt:lpwstr/>
      </vt:variant>
      <vt:variant>
        <vt:lpwstr>_Toc343002011</vt:lpwstr>
      </vt:variant>
      <vt:variant>
        <vt:i4>1048624</vt:i4>
      </vt:variant>
      <vt:variant>
        <vt:i4>359</vt:i4>
      </vt:variant>
      <vt:variant>
        <vt:i4>0</vt:i4>
      </vt:variant>
      <vt:variant>
        <vt:i4>5</vt:i4>
      </vt:variant>
      <vt:variant>
        <vt:lpwstr/>
      </vt:variant>
      <vt:variant>
        <vt:lpwstr>_Toc343002010</vt:lpwstr>
      </vt:variant>
      <vt:variant>
        <vt:i4>1114160</vt:i4>
      </vt:variant>
      <vt:variant>
        <vt:i4>353</vt:i4>
      </vt:variant>
      <vt:variant>
        <vt:i4>0</vt:i4>
      </vt:variant>
      <vt:variant>
        <vt:i4>5</vt:i4>
      </vt:variant>
      <vt:variant>
        <vt:lpwstr/>
      </vt:variant>
      <vt:variant>
        <vt:lpwstr>_Toc343002009</vt:lpwstr>
      </vt:variant>
      <vt:variant>
        <vt:i4>1114160</vt:i4>
      </vt:variant>
      <vt:variant>
        <vt:i4>347</vt:i4>
      </vt:variant>
      <vt:variant>
        <vt:i4>0</vt:i4>
      </vt:variant>
      <vt:variant>
        <vt:i4>5</vt:i4>
      </vt:variant>
      <vt:variant>
        <vt:lpwstr/>
      </vt:variant>
      <vt:variant>
        <vt:lpwstr>_Toc343002008</vt:lpwstr>
      </vt:variant>
      <vt:variant>
        <vt:i4>1114160</vt:i4>
      </vt:variant>
      <vt:variant>
        <vt:i4>341</vt:i4>
      </vt:variant>
      <vt:variant>
        <vt:i4>0</vt:i4>
      </vt:variant>
      <vt:variant>
        <vt:i4>5</vt:i4>
      </vt:variant>
      <vt:variant>
        <vt:lpwstr/>
      </vt:variant>
      <vt:variant>
        <vt:lpwstr>_Toc343002007</vt:lpwstr>
      </vt:variant>
      <vt:variant>
        <vt:i4>1114160</vt:i4>
      </vt:variant>
      <vt:variant>
        <vt:i4>335</vt:i4>
      </vt:variant>
      <vt:variant>
        <vt:i4>0</vt:i4>
      </vt:variant>
      <vt:variant>
        <vt:i4>5</vt:i4>
      </vt:variant>
      <vt:variant>
        <vt:lpwstr/>
      </vt:variant>
      <vt:variant>
        <vt:lpwstr>_Toc343002006</vt:lpwstr>
      </vt:variant>
      <vt:variant>
        <vt:i4>1114160</vt:i4>
      </vt:variant>
      <vt:variant>
        <vt:i4>329</vt:i4>
      </vt:variant>
      <vt:variant>
        <vt:i4>0</vt:i4>
      </vt:variant>
      <vt:variant>
        <vt:i4>5</vt:i4>
      </vt:variant>
      <vt:variant>
        <vt:lpwstr/>
      </vt:variant>
      <vt:variant>
        <vt:lpwstr>_Toc343002005</vt:lpwstr>
      </vt:variant>
      <vt:variant>
        <vt:i4>1114160</vt:i4>
      </vt:variant>
      <vt:variant>
        <vt:i4>323</vt:i4>
      </vt:variant>
      <vt:variant>
        <vt:i4>0</vt:i4>
      </vt:variant>
      <vt:variant>
        <vt:i4>5</vt:i4>
      </vt:variant>
      <vt:variant>
        <vt:lpwstr/>
      </vt:variant>
      <vt:variant>
        <vt:lpwstr>_Toc343002004</vt:lpwstr>
      </vt:variant>
      <vt:variant>
        <vt:i4>1114160</vt:i4>
      </vt:variant>
      <vt:variant>
        <vt:i4>317</vt:i4>
      </vt:variant>
      <vt:variant>
        <vt:i4>0</vt:i4>
      </vt:variant>
      <vt:variant>
        <vt:i4>5</vt:i4>
      </vt:variant>
      <vt:variant>
        <vt:lpwstr/>
      </vt:variant>
      <vt:variant>
        <vt:lpwstr>_Toc343002003</vt:lpwstr>
      </vt:variant>
      <vt:variant>
        <vt:i4>1114160</vt:i4>
      </vt:variant>
      <vt:variant>
        <vt:i4>311</vt:i4>
      </vt:variant>
      <vt:variant>
        <vt:i4>0</vt:i4>
      </vt:variant>
      <vt:variant>
        <vt:i4>5</vt:i4>
      </vt:variant>
      <vt:variant>
        <vt:lpwstr/>
      </vt:variant>
      <vt:variant>
        <vt:lpwstr>_Toc343002002</vt:lpwstr>
      </vt:variant>
      <vt:variant>
        <vt:i4>1114160</vt:i4>
      </vt:variant>
      <vt:variant>
        <vt:i4>305</vt:i4>
      </vt:variant>
      <vt:variant>
        <vt:i4>0</vt:i4>
      </vt:variant>
      <vt:variant>
        <vt:i4>5</vt:i4>
      </vt:variant>
      <vt:variant>
        <vt:lpwstr/>
      </vt:variant>
      <vt:variant>
        <vt:lpwstr>_Toc343002001</vt:lpwstr>
      </vt:variant>
      <vt:variant>
        <vt:i4>1114160</vt:i4>
      </vt:variant>
      <vt:variant>
        <vt:i4>299</vt:i4>
      </vt:variant>
      <vt:variant>
        <vt:i4>0</vt:i4>
      </vt:variant>
      <vt:variant>
        <vt:i4>5</vt:i4>
      </vt:variant>
      <vt:variant>
        <vt:lpwstr/>
      </vt:variant>
      <vt:variant>
        <vt:lpwstr>_Toc343002000</vt:lpwstr>
      </vt:variant>
      <vt:variant>
        <vt:i4>1769529</vt:i4>
      </vt:variant>
      <vt:variant>
        <vt:i4>293</vt:i4>
      </vt:variant>
      <vt:variant>
        <vt:i4>0</vt:i4>
      </vt:variant>
      <vt:variant>
        <vt:i4>5</vt:i4>
      </vt:variant>
      <vt:variant>
        <vt:lpwstr/>
      </vt:variant>
      <vt:variant>
        <vt:lpwstr>_Toc343001999</vt:lpwstr>
      </vt:variant>
      <vt:variant>
        <vt:i4>1769529</vt:i4>
      </vt:variant>
      <vt:variant>
        <vt:i4>287</vt:i4>
      </vt:variant>
      <vt:variant>
        <vt:i4>0</vt:i4>
      </vt:variant>
      <vt:variant>
        <vt:i4>5</vt:i4>
      </vt:variant>
      <vt:variant>
        <vt:lpwstr/>
      </vt:variant>
      <vt:variant>
        <vt:lpwstr>_Toc343001998</vt:lpwstr>
      </vt:variant>
      <vt:variant>
        <vt:i4>1769529</vt:i4>
      </vt:variant>
      <vt:variant>
        <vt:i4>281</vt:i4>
      </vt:variant>
      <vt:variant>
        <vt:i4>0</vt:i4>
      </vt:variant>
      <vt:variant>
        <vt:i4>5</vt:i4>
      </vt:variant>
      <vt:variant>
        <vt:lpwstr/>
      </vt:variant>
      <vt:variant>
        <vt:lpwstr>_Toc343001997</vt:lpwstr>
      </vt:variant>
      <vt:variant>
        <vt:i4>1769529</vt:i4>
      </vt:variant>
      <vt:variant>
        <vt:i4>275</vt:i4>
      </vt:variant>
      <vt:variant>
        <vt:i4>0</vt:i4>
      </vt:variant>
      <vt:variant>
        <vt:i4>5</vt:i4>
      </vt:variant>
      <vt:variant>
        <vt:lpwstr/>
      </vt:variant>
      <vt:variant>
        <vt:lpwstr>_Toc343001996</vt:lpwstr>
      </vt:variant>
      <vt:variant>
        <vt:i4>1769529</vt:i4>
      </vt:variant>
      <vt:variant>
        <vt:i4>269</vt:i4>
      </vt:variant>
      <vt:variant>
        <vt:i4>0</vt:i4>
      </vt:variant>
      <vt:variant>
        <vt:i4>5</vt:i4>
      </vt:variant>
      <vt:variant>
        <vt:lpwstr/>
      </vt:variant>
      <vt:variant>
        <vt:lpwstr>_Toc343001995</vt:lpwstr>
      </vt:variant>
      <vt:variant>
        <vt:i4>1769529</vt:i4>
      </vt:variant>
      <vt:variant>
        <vt:i4>263</vt:i4>
      </vt:variant>
      <vt:variant>
        <vt:i4>0</vt:i4>
      </vt:variant>
      <vt:variant>
        <vt:i4>5</vt:i4>
      </vt:variant>
      <vt:variant>
        <vt:lpwstr/>
      </vt:variant>
      <vt:variant>
        <vt:lpwstr>_Toc343001994</vt:lpwstr>
      </vt:variant>
      <vt:variant>
        <vt:i4>1769529</vt:i4>
      </vt:variant>
      <vt:variant>
        <vt:i4>257</vt:i4>
      </vt:variant>
      <vt:variant>
        <vt:i4>0</vt:i4>
      </vt:variant>
      <vt:variant>
        <vt:i4>5</vt:i4>
      </vt:variant>
      <vt:variant>
        <vt:lpwstr/>
      </vt:variant>
      <vt:variant>
        <vt:lpwstr>_Toc343001993</vt:lpwstr>
      </vt:variant>
      <vt:variant>
        <vt:i4>1769529</vt:i4>
      </vt:variant>
      <vt:variant>
        <vt:i4>251</vt:i4>
      </vt:variant>
      <vt:variant>
        <vt:i4>0</vt:i4>
      </vt:variant>
      <vt:variant>
        <vt:i4>5</vt:i4>
      </vt:variant>
      <vt:variant>
        <vt:lpwstr/>
      </vt:variant>
      <vt:variant>
        <vt:lpwstr>_Toc343001992</vt:lpwstr>
      </vt:variant>
      <vt:variant>
        <vt:i4>1769529</vt:i4>
      </vt:variant>
      <vt:variant>
        <vt:i4>245</vt:i4>
      </vt:variant>
      <vt:variant>
        <vt:i4>0</vt:i4>
      </vt:variant>
      <vt:variant>
        <vt:i4>5</vt:i4>
      </vt:variant>
      <vt:variant>
        <vt:lpwstr/>
      </vt:variant>
      <vt:variant>
        <vt:lpwstr>_Toc343001991</vt:lpwstr>
      </vt:variant>
      <vt:variant>
        <vt:i4>1769529</vt:i4>
      </vt:variant>
      <vt:variant>
        <vt:i4>239</vt:i4>
      </vt:variant>
      <vt:variant>
        <vt:i4>0</vt:i4>
      </vt:variant>
      <vt:variant>
        <vt:i4>5</vt:i4>
      </vt:variant>
      <vt:variant>
        <vt:lpwstr/>
      </vt:variant>
      <vt:variant>
        <vt:lpwstr>_Toc343001990</vt:lpwstr>
      </vt:variant>
      <vt:variant>
        <vt:i4>1703993</vt:i4>
      </vt:variant>
      <vt:variant>
        <vt:i4>233</vt:i4>
      </vt:variant>
      <vt:variant>
        <vt:i4>0</vt:i4>
      </vt:variant>
      <vt:variant>
        <vt:i4>5</vt:i4>
      </vt:variant>
      <vt:variant>
        <vt:lpwstr/>
      </vt:variant>
      <vt:variant>
        <vt:lpwstr>_Toc343001989</vt:lpwstr>
      </vt:variant>
      <vt:variant>
        <vt:i4>1703993</vt:i4>
      </vt:variant>
      <vt:variant>
        <vt:i4>227</vt:i4>
      </vt:variant>
      <vt:variant>
        <vt:i4>0</vt:i4>
      </vt:variant>
      <vt:variant>
        <vt:i4>5</vt:i4>
      </vt:variant>
      <vt:variant>
        <vt:lpwstr/>
      </vt:variant>
      <vt:variant>
        <vt:lpwstr>_Toc343001988</vt:lpwstr>
      </vt:variant>
      <vt:variant>
        <vt:i4>1703993</vt:i4>
      </vt:variant>
      <vt:variant>
        <vt:i4>221</vt:i4>
      </vt:variant>
      <vt:variant>
        <vt:i4>0</vt:i4>
      </vt:variant>
      <vt:variant>
        <vt:i4>5</vt:i4>
      </vt:variant>
      <vt:variant>
        <vt:lpwstr/>
      </vt:variant>
      <vt:variant>
        <vt:lpwstr>_Toc343001987</vt:lpwstr>
      </vt:variant>
      <vt:variant>
        <vt:i4>1703993</vt:i4>
      </vt:variant>
      <vt:variant>
        <vt:i4>215</vt:i4>
      </vt:variant>
      <vt:variant>
        <vt:i4>0</vt:i4>
      </vt:variant>
      <vt:variant>
        <vt:i4>5</vt:i4>
      </vt:variant>
      <vt:variant>
        <vt:lpwstr/>
      </vt:variant>
      <vt:variant>
        <vt:lpwstr>_Toc343001986</vt:lpwstr>
      </vt:variant>
      <vt:variant>
        <vt:i4>1703993</vt:i4>
      </vt:variant>
      <vt:variant>
        <vt:i4>209</vt:i4>
      </vt:variant>
      <vt:variant>
        <vt:i4>0</vt:i4>
      </vt:variant>
      <vt:variant>
        <vt:i4>5</vt:i4>
      </vt:variant>
      <vt:variant>
        <vt:lpwstr/>
      </vt:variant>
      <vt:variant>
        <vt:lpwstr>_Toc343001985</vt:lpwstr>
      </vt:variant>
      <vt:variant>
        <vt:i4>1703993</vt:i4>
      </vt:variant>
      <vt:variant>
        <vt:i4>203</vt:i4>
      </vt:variant>
      <vt:variant>
        <vt:i4>0</vt:i4>
      </vt:variant>
      <vt:variant>
        <vt:i4>5</vt:i4>
      </vt:variant>
      <vt:variant>
        <vt:lpwstr/>
      </vt:variant>
      <vt:variant>
        <vt:lpwstr>_Toc343001984</vt:lpwstr>
      </vt:variant>
      <vt:variant>
        <vt:i4>1703993</vt:i4>
      </vt:variant>
      <vt:variant>
        <vt:i4>197</vt:i4>
      </vt:variant>
      <vt:variant>
        <vt:i4>0</vt:i4>
      </vt:variant>
      <vt:variant>
        <vt:i4>5</vt:i4>
      </vt:variant>
      <vt:variant>
        <vt:lpwstr/>
      </vt:variant>
      <vt:variant>
        <vt:lpwstr>_Toc343001982</vt:lpwstr>
      </vt:variant>
      <vt:variant>
        <vt:i4>1703993</vt:i4>
      </vt:variant>
      <vt:variant>
        <vt:i4>191</vt:i4>
      </vt:variant>
      <vt:variant>
        <vt:i4>0</vt:i4>
      </vt:variant>
      <vt:variant>
        <vt:i4>5</vt:i4>
      </vt:variant>
      <vt:variant>
        <vt:lpwstr/>
      </vt:variant>
      <vt:variant>
        <vt:lpwstr>_Toc343001981</vt:lpwstr>
      </vt:variant>
      <vt:variant>
        <vt:i4>1703993</vt:i4>
      </vt:variant>
      <vt:variant>
        <vt:i4>185</vt:i4>
      </vt:variant>
      <vt:variant>
        <vt:i4>0</vt:i4>
      </vt:variant>
      <vt:variant>
        <vt:i4>5</vt:i4>
      </vt:variant>
      <vt:variant>
        <vt:lpwstr/>
      </vt:variant>
      <vt:variant>
        <vt:lpwstr>_Toc343001980</vt:lpwstr>
      </vt:variant>
      <vt:variant>
        <vt:i4>1376313</vt:i4>
      </vt:variant>
      <vt:variant>
        <vt:i4>179</vt:i4>
      </vt:variant>
      <vt:variant>
        <vt:i4>0</vt:i4>
      </vt:variant>
      <vt:variant>
        <vt:i4>5</vt:i4>
      </vt:variant>
      <vt:variant>
        <vt:lpwstr/>
      </vt:variant>
      <vt:variant>
        <vt:lpwstr>_Toc343001979</vt:lpwstr>
      </vt:variant>
      <vt:variant>
        <vt:i4>1376313</vt:i4>
      </vt:variant>
      <vt:variant>
        <vt:i4>173</vt:i4>
      </vt:variant>
      <vt:variant>
        <vt:i4>0</vt:i4>
      </vt:variant>
      <vt:variant>
        <vt:i4>5</vt:i4>
      </vt:variant>
      <vt:variant>
        <vt:lpwstr/>
      </vt:variant>
      <vt:variant>
        <vt:lpwstr>_Toc343001978</vt:lpwstr>
      </vt:variant>
      <vt:variant>
        <vt:i4>1376313</vt:i4>
      </vt:variant>
      <vt:variant>
        <vt:i4>167</vt:i4>
      </vt:variant>
      <vt:variant>
        <vt:i4>0</vt:i4>
      </vt:variant>
      <vt:variant>
        <vt:i4>5</vt:i4>
      </vt:variant>
      <vt:variant>
        <vt:lpwstr/>
      </vt:variant>
      <vt:variant>
        <vt:lpwstr>_Toc343001977</vt:lpwstr>
      </vt:variant>
      <vt:variant>
        <vt:i4>1376313</vt:i4>
      </vt:variant>
      <vt:variant>
        <vt:i4>161</vt:i4>
      </vt:variant>
      <vt:variant>
        <vt:i4>0</vt:i4>
      </vt:variant>
      <vt:variant>
        <vt:i4>5</vt:i4>
      </vt:variant>
      <vt:variant>
        <vt:lpwstr/>
      </vt:variant>
      <vt:variant>
        <vt:lpwstr>_Toc343001976</vt:lpwstr>
      </vt:variant>
      <vt:variant>
        <vt:i4>1376313</vt:i4>
      </vt:variant>
      <vt:variant>
        <vt:i4>155</vt:i4>
      </vt:variant>
      <vt:variant>
        <vt:i4>0</vt:i4>
      </vt:variant>
      <vt:variant>
        <vt:i4>5</vt:i4>
      </vt:variant>
      <vt:variant>
        <vt:lpwstr/>
      </vt:variant>
      <vt:variant>
        <vt:lpwstr>_Toc343001975</vt:lpwstr>
      </vt:variant>
      <vt:variant>
        <vt:i4>1376313</vt:i4>
      </vt:variant>
      <vt:variant>
        <vt:i4>149</vt:i4>
      </vt:variant>
      <vt:variant>
        <vt:i4>0</vt:i4>
      </vt:variant>
      <vt:variant>
        <vt:i4>5</vt:i4>
      </vt:variant>
      <vt:variant>
        <vt:lpwstr/>
      </vt:variant>
      <vt:variant>
        <vt:lpwstr>_Toc343001974</vt:lpwstr>
      </vt:variant>
      <vt:variant>
        <vt:i4>1376313</vt:i4>
      </vt:variant>
      <vt:variant>
        <vt:i4>143</vt:i4>
      </vt:variant>
      <vt:variant>
        <vt:i4>0</vt:i4>
      </vt:variant>
      <vt:variant>
        <vt:i4>5</vt:i4>
      </vt:variant>
      <vt:variant>
        <vt:lpwstr/>
      </vt:variant>
      <vt:variant>
        <vt:lpwstr>_Toc343001973</vt:lpwstr>
      </vt:variant>
      <vt:variant>
        <vt:i4>1376313</vt:i4>
      </vt:variant>
      <vt:variant>
        <vt:i4>137</vt:i4>
      </vt:variant>
      <vt:variant>
        <vt:i4>0</vt:i4>
      </vt:variant>
      <vt:variant>
        <vt:i4>5</vt:i4>
      </vt:variant>
      <vt:variant>
        <vt:lpwstr/>
      </vt:variant>
      <vt:variant>
        <vt:lpwstr>_Toc343001972</vt:lpwstr>
      </vt:variant>
      <vt:variant>
        <vt:i4>1376313</vt:i4>
      </vt:variant>
      <vt:variant>
        <vt:i4>131</vt:i4>
      </vt:variant>
      <vt:variant>
        <vt:i4>0</vt:i4>
      </vt:variant>
      <vt:variant>
        <vt:i4>5</vt:i4>
      </vt:variant>
      <vt:variant>
        <vt:lpwstr/>
      </vt:variant>
      <vt:variant>
        <vt:lpwstr>_Toc343001971</vt:lpwstr>
      </vt:variant>
      <vt:variant>
        <vt:i4>1376313</vt:i4>
      </vt:variant>
      <vt:variant>
        <vt:i4>125</vt:i4>
      </vt:variant>
      <vt:variant>
        <vt:i4>0</vt:i4>
      </vt:variant>
      <vt:variant>
        <vt:i4>5</vt:i4>
      </vt:variant>
      <vt:variant>
        <vt:lpwstr/>
      </vt:variant>
      <vt:variant>
        <vt:lpwstr>_Toc343001970</vt:lpwstr>
      </vt:variant>
      <vt:variant>
        <vt:i4>1310777</vt:i4>
      </vt:variant>
      <vt:variant>
        <vt:i4>119</vt:i4>
      </vt:variant>
      <vt:variant>
        <vt:i4>0</vt:i4>
      </vt:variant>
      <vt:variant>
        <vt:i4>5</vt:i4>
      </vt:variant>
      <vt:variant>
        <vt:lpwstr/>
      </vt:variant>
      <vt:variant>
        <vt:lpwstr>_Toc343001969</vt:lpwstr>
      </vt:variant>
      <vt:variant>
        <vt:i4>1310777</vt:i4>
      </vt:variant>
      <vt:variant>
        <vt:i4>113</vt:i4>
      </vt:variant>
      <vt:variant>
        <vt:i4>0</vt:i4>
      </vt:variant>
      <vt:variant>
        <vt:i4>5</vt:i4>
      </vt:variant>
      <vt:variant>
        <vt:lpwstr/>
      </vt:variant>
      <vt:variant>
        <vt:lpwstr>_Toc343001968</vt:lpwstr>
      </vt:variant>
      <vt:variant>
        <vt:i4>1310777</vt:i4>
      </vt:variant>
      <vt:variant>
        <vt:i4>107</vt:i4>
      </vt:variant>
      <vt:variant>
        <vt:i4>0</vt:i4>
      </vt:variant>
      <vt:variant>
        <vt:i4>5</vt:i4>
      </vt:variant>
      <vt:variant>
        <vt:lpwstr/>
      </vt:variant>
      <vt:variant>
        <vt:lpwstr>_Toc343001967</vt:lpwstr>
      </vt:variant>
      <vt:variant>
        <vt:i4>1310777</vt:i4>
      </vt:variant>
      <vt:variant>
        <vt:i4>101</vt:i4>
      </vt:variant>
      <vt:variant>
        <vt:i4>0</vt:i4>
      </vt:variant>
      <vt:variant>
        <vt:i4>5</vt:i4>
      </vt:variant>
      <vt:variant>
        <vt:lpwstr/>
      </vt:variant>
      <vt:variant>
        <vt:lpwstr>_Toc343001966</vt:lpwstr>
      </vt:variant>
      <vt:variant>
        <vt:i4>1310777</vt:i4>
      </vt:variant>
      <vt:variant>
        <vt:i4>95</vt:i4>
      </vt:variant>
      <vt:variant>
        <vt:i4>0</vt:i4>
      </vt:variant>
      <vt:variant>
        <vt:i4>5</vt:i4>
      </vt:variant>
      <vt:variant>
        <vt:lpwstr/>
      </vt:variant>
      <vt:variant>
        <vt:lpwstr>_Toc343001965</vt:lpwstr>
      </vt:variant>
      <vt:variant>
        <vt:i4>1310777</vt:i4>
      </vt:variant>
      <vt:variant>
        <vt:i4>89</vt:i4>
      </vt:variant>
      <vt:variant>
        <vt:i4>0</vt:i4>
      </vt:variant>
      <vt:variant>
        <vt:i4>5</vt:i4>
      </vt:variant>
      <vt:variant>
        <vt:lpwstr/>
      </vt:variant>
      <vt:variant>
        <vt:lpwstr>_Toc343001964</vt:lpwstr>
      </vt:variant>
      <vt:variant>
        <vt:i4>1310777</vt:i4>
      </vt:variant>
      <vt:variant>
        <vt:i4>83</vt:i4>
      </vt:variant>
      <vt:variant>
        <vt:i4>0</vt:i4>
      </vt:variant>
      <vt:variant>
        <vt:i4>5</vt:i4>
      </vt:variant>
      <vt:variant>
        <vt:lpwstr/>
      </vt:variant>
      <vt:variant>
        <vt:lpwstr>_Toc343001963</vt:lpwstr>
      </vt:variant>
      <vt:variant>
        <vt:i4>1310777</vt:i4>
      </vt:variant>
      <vt:variant>
        <vt:i4>77</vt:i4>
      </vt:variant>
      <vt:variant>
        <vt:i4>0</vt:i4>
      </vt:variant>
      <vt:variant>
        <vt:i4>5</vt:i4>
      </vt:variant>
      <vt:variant>
        <vt:lpwstr/>
      </vt:variant>
      <vt:variant>
        <vt:lpwstr>_Toc343001962</vt:lpwstr>
      </vt:variant>
      <vt:variant>
        <vt:i4>1310777</vt:i4>
      </vt:variant>
      <vt:variant>
        <vt:i4>71</vt:i4>
      </vt:variant>
      <vt:variant>
        <vt:i4>0</vt:i4>
      </vt:variant>
      <vt:variant>
        <vt:i4>5</vt:i4>
      </vt:variant>
      <vt:variant>
        <vt:lpwstr/>
      </vt:variant>
      <vt:variant>
        <vt:lpwstr>_Toc343001961</vt:lpwstr>
      </vt:variant>
      <vt:variant>
        <vt:i4>1310777</vt:i4>
      </vt:variant>
      <vt:variant>
        <vt:i4>65</vt:i4>
      </vt:variant>
      <vt:variant>
        <vt:i4>0</vt:i4>
      </vt:variant>
      <vt:variant>
        <vt:i4>5</vt:i4>
      </vt:variant>
      <vt:variant>
        <vt:lpwstr/>
      </vt:variant>
      <vt:variant>
        <vt:lpwstr>_Toc343001960</vt:lpwstr>
      </vt:variant>
      <vt:variant>
        <vt:i4>1507385</vt:i4>
      </vt:variant>
      <vt:variant>
        <vt:i4>59</vt:i4>
      </vt:variant>
      <vt:variant>
        <vt:i4>0</vt:i4>
      </vt:variant>
      <vt:variant>
        <vt:i4>5</vt:i4>
      </vt:variant>
      <vt:variant>
        <vt:lpwstr/>
      </vt:variant>
      <vt:variant>
        <vt:lpwstr>_Toc343001959</vt:lpwstr>
      </vt:variant>
      <vt:variant>
        <vt:i4>1507385</vt:i4>
      </vt:variant>
      <vt:variant>
        <vt:i4>53</vt:i4>
      </vt:variant>
      <vt:variant>
        <vt:i4>0</vt:i4>
      </vt:variant>
      <vt:variant>
        <vt:i4>5</vt:i4>
      </vt:variant>
      <vt:variant>
        <vt:lpwstr/>
      </vt:variant>
      <vt:variant>
        <vt:lpwstr>_Toc343001958</vt:lpwstr>
      </vt:variant>
      <vt:variant>
        <vt:i4>1507385</vt:i4>
      </vt:variant>
      <vt:variant>
        <vt:i4>47</vt:i4>
      </vt:variant>
      <vt:variant>
        <vt:i4>0</vt:i4>
      </vt:variant>
      <vt:variant>
        <vt:i4>5</vt:i4>
      </vt:variant>
      <vt:variant>
        <vt:lpwstr/>
      </vt:variant>
      <vt:variant>
        <vt:lpwstr>_Toc343001957</vt:lpwstr>
      </vt:variant>
      <vt:variant>
        <vt:i4>1507385</vt:i4>
      </vt:variant>
      <vt:variant>
        <vt:i4>41</vt:i4>
      </vt:variant>
      <vt:variant>
        <vt:i4>0</vt:i4>
      </vt:variant>
      <vt:variant>
        <vt:i4>5</vt:i4>
      </vt:variant>
      <vt:variant>
        <vt:lpwstr/>
      </vt:variant>
      <vt:variant>
        <vt:lpwstr>_Toc343001956</vt:lpwstr>
      </vt:variant>
      <vt:variant>
        <vt:i4>1507385</vt:i4>
      </vt:variant>
      <vt:variant>
        <vt:i4>35</vt:i4>
      </vt:variant>
      <vt:variant>
        <vt:i4>0</vt:i4>
      </vt:variant>
      <vt:variant>
        <vt:i4>5</vt:i4>
      </vt:variant>
      <vt:variant>
        <vt:lpwstr/>
      </vt:variant>
      <vt:variant>
        <vt:lpwstr>_Toc343001955</vt:lpwstr>
      </vt:variant>
      <vt:variant>
        <vt:i4>1507385</vt:i4>
      </vt:variant>
      <vt:variant>
        <vt:i4>29</vt:i4>
      </vt:variant>
      <vt:variant>
        <vt:i4>0</vt:i4>
      </vt:variant>
      <vt:variant>
        <vt:i4>5</vt:i4>
      </vt:variant>
      <vt:variant>
        <vt:lpwstr/>
      </vt:variant>
      <vt:variant>
        <vt:lpwstr>_Toc343001954</vt:lpwstr>
      </vt:variant>
      <vt:variant>
        <vt:i4>1507385</vt:i4>
      </vt:variant>
      <vt:variant>
        <vt:i4>23</vt:i4>
      </vt:variant>
      <vt:variant>
        <vt:i4>0</vt:i4>
      </vt:variant>
      <vt:variant>
        <vt:i4>5</vt:i4>
      </vt:variant>
      <vt:variant>
        <vt:lpwstr/>
      </vt:variant>
      <vt:variant>
        <vt:lpwstr>_Toc343001953</vt:lpwstr>
      </vt:variant>
      <vt:variant>
        <vt:i4>1507385</vt:i4>
      </vt:variant>
      <vt:variant>
        <vt:i4>17</vt:i4>
      </vt:variant>
      <vt:variant>
        <vt:i4>0</vt:i4>
      </vt:variant>
      <vt:variant>
        <vt:i4>5</vt:i4>
      </vt:variant>
      <vt:variant>
        <vt:lpwstr/>
      </vt:variant>
      <vt:variant>
        <vt:lpwstr>_Toc343001952</vt:lpwstr>
      </vt:variant>
      <vt:variant>
        <vt:i4>1507385</vt:i4>
      </vt:variant>
      <vt:variant>
        <vt:i4>11</vt:i4>
      </vt:variant>
      <vt:variant>
        <vt:i4>0</vt:i4>
      </vt:variant>
      <vt:variant>
        <vt:i4>5</vt:i4>
      </vt:variant>
      <vt:variant>
        <vt:lpwstr/>
      </vt:variant>
      <vt:variant>
        <vt:lpwstr>_Toc343001951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ESS-S3011A</dc:title>
  <dc:creator>N1160</dc:creator>
  <cp:lastModifiedBy>後藤 崇仁</cp:lastModifiedBy>
  <cp:revision>13</cp:revision>
  <cp:lastPrinted>2020-11-11T08:26:00Z</cp:lastPrinted>
  <dcterms:created xsi:type="dcterms:W3CDTF">2016-11-25T07:45:00Z</dcterms:created>
  <dcterms:modified xsi:type="dcterms:W3CDTF">2020-11-11T08:27:00Z</dcterms:modified>
</cp:coreProperties>
</file>